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103205" w14:textId="2C44C91A" w:rsidR="001D5D09" w:rsidRDefault="008466EF">
      <w:pPr>
        <w:pStyle w:val="4"/>
        <w:spacing w:before="72"/>
        <w:ind w:left="2541"/>
      </w:pPr>
      <w:bookmarkStart w:id="0" w:name="_GoBack"/>
      <w:bookmarkEnd w:id="0"/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 wp14:anchorId="3EA59EAF" wp14:editId="72C5822D">
            <wp:simplePos x="0" y="0"/>
            <wp:positionH relativeFrom="page">
              <wp:posOffset>930910</wp:posOffset>
            </wp:positionH>
            <wp:positionV relativeFrom="paragraph">
              <wp:posOffset>65201</wp:posOffset>
            </wp:positionV>
            <wp:extent cx="727710" cy="921842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921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08_апреля_2026_г."/>
      <w:bookmarkEnd w:id="1"/>
      <w:r w:rsidR="00CA02F2">
        <w:t>25</w:t>
      </w:r>
      <w:r>
        <w:rPr>
          <w:spacing w:val="-6"/>
        </w:rPr>
        <w:t xml:space="preserve"> </w:t>
      </w:r>
      <w:r w:rsidR="00CA02F2">
        <w:t>мая</w:t>
      </w:r>
      <w:r>
        <w:rPr>
          <w:spacing w:val="-11"/>
        </w:rPr>
        <w:t xml:space="preserve"> </w:t>
      </w:r>
      <w:r>
        <w:t>2026</w:t>
      </w:r>
      <w:r>
        <w:rPr>
          <w:spacing w:val="-4"/>
        </w:rPr>
        <w:t xml:space="preserve"> </w:t>
      </w:r>
      <w:r>
        <w:rPr>
          <w:spacing w:val="-5"/>
        </w:rPr>
        <w:t>г.</w:t>
      </w:r>
    </w:p>
    <w:p w14:paraId="255BB13A" w14:textId="77777777" w:rsidR="001D5D09" w:rsidRDefault="008466EF">
      <w:pPr>
        <w:spacing w:before="246"/>
        <w:ind w:left="2541"/>
        <w:rPr>
          <w:rFonts w:ascii="Arial" w:hAnsi="Arial"/>
          <w:b/>
          <w:sz w:val="28"/>
        </w:rPr>
      </w:pPr>
      <w:r>
        <w:rPr>
          <w:rFonts w:ascii="Arial" w:hAnsi="Arial"/>
          <w:b/>
          <w:spacing w:val="-2"/>
          <w:sz w:val="28"/>
        </w:rPr>
        <w:t>Требования</w:t>
      </w:r>
      <w:r>
        <w:rPr>
          <w:rFonts w:ascii="Arial" w:hAnsi="Arial"/>
          <w:b/>
          <w:spacing w:val="-18"/>
          <w:sz w:val="28"/>
        </w:rPr>
        <w:t xml:space="preserve"> </w:t>
      </w:r>
      <w:r>
        <w:rPr>
          <w:rFonts w:ascii="Arial" w:hAnsi="Arial"/>
          <w:b/>
          <w:spacing w:val="-2"/>
          <w:sz w:val="28"/>
        </w:rPr>
        <w:t>к</w:t>
      </w:r>
      <w:r>
        <w:rPr>
          <w:rFonts w:ascii="Arial" w:hAnsi="Arial"/>
          <w:b/>
          <w:spacing w:val="-15"/>
          <w:sz w:val="28"/>
        </w:rPr>
        <w:t xml:space="preserve"> </w:t>
      </w:r>
      <w:r>
        <w:rPr>
          <w:rFonts w:ascii="Arial" w:hAnsi="Arial"/>
          <w:b/>
          <w:spacing w:val="-2"/>
          <w:sz w:val="28"/>
        </w:rPr>
        <w:t>рекламным</w:t>
      </w:r>
      <w:r>
        <w:rPr>
          <w:rFonts w:ascii="Arial" w:hAnsi="Arial"/>
          <w:b/>
          <w:spacing w:val="-17"/>
          <w:sz w:val="28"/>
        </w:rPr>
        <w:t xml:space="preserve"> </w:t>
      </w:r>
      <w:r>
        <w:rPr>
          <w:rFonts w:ascii="Arial" w:hAnsi="Arial"/>
          <w:b/>
          <w:spacing w:val="-2"/>
          <w:sz w:val="28"/>
        </w:rPr>
        <w:t>материалам</w:t>
      </w:r>
    </w:p>
    <w:p w14:paraId="49AAB584" w14:textId="77777777" w:rsidR="001D5D09" w:rsidRDefault="008466EF">
      <w:pPr>
        <w:pStyle w:val="4"/>
        <w:spacing w:before="112" w:line="237" w:lineRule="auto"/>
        <w:ind w:left="2541" w:right="793"/>
      </w:pPr>
      <w:r>
        <w:rPr>
          <w:spacing w:val="-2"/>
        </w:rPr>
        <w:t>Применяются</w:t>
      </w:r>
      <w:r>
        <w:rPr>
          <w:spacing w:val="-9"/>
        </w:rPr>
        <w:t xml:space="preserve"> </w:t>
      </w:r>
      <w:r>
        <w:rPr>
          <w:spacing w:val="-2"/>
        </w:rPr>
        <w:t>ко</w:t>
      </w:r>
      <w:r>
        <w:rPr>
          <w:spacing w:val="-12"/>
        </w:rPr>
        <w:t xml:space="preserve"> </w:t>
      </w:r>
      <w:r>
        <w:rPr>
          <w:spacing w:val="-2"/>
        </w:rPr>
        <w:t>всем</w:t>
      </w:r>
      <w:r>
        <w:rPr>
          <w:spacing w:val="-5"/>
        </w:rPr>
        <w:t xml:space="preserve"> </w:t>
      </w:r>
      <w:r>
        <w:rPr>
          <w:spacing w:val="-2"/>
        </w:rPr>
        <w:t>рекламным</w:t>
      </w:r>
      <w:r>
        <w:rPr>
          <w:spacing w:val="-10"/>
        </w:rPr>
        <w:t xml:space="preserve"> </w:t>
      </w:r>
      <w:r>
        <w:rPr>
          <w:spacing w:val="-2"/>
        </w:rPr>
        <w:t>материалам,</w:t>
      </w:r>
      <w:r>
        <w:rPr>
          <w:spacing w:val="-6"/>
        </w:rPr>
        <w:t xml:space="preserve"> </w:t>
      </w:r>
      <w:r>
        <w:rPr>
          <w:spacing w:val="-2"/>
        </w:rPr>
        <w:t>размещаемым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6"/>
        </w:rPr>
        <w:t xml:space="preserve"> </w:t>
      </w:r>
      <w:r>
        <w:rPr>
          <w:spacing w:val="-2"/>
        </w:rPr>
        <w:t xml:space="preserve">рекламных </w:t>
      </w:r>
      <w:r>
        <w:t>площадках, обслуживаемых ООО “ЭВЕРЕСТ”.</w:t>
      </w:r>
    </w:p>
    <w:p w14:paraId="350272AE" w14:textId="77777777" w:rsidR="001D5D09" w:rsidRDefault="001D5D09">
      <w:pPr>
        <w:pStyle w:val="a3"/>
        <w:ind w:left="0"/>
        <w:rPr>
          <w:sz w:val="22"/>
        </w:rPr>
      </w:pPr>
    </w:p>
    <w:p w14:paraId="39F63C00" w14:textId="77777777" w:rsidR="001D5D09" w:rsidRDefault="001D5D09">
      <w:pPr>
        <w:pStyle w:val="a3"/>
        <w:ind w:left="0"/>
        <w:rPr>
          <w:sz w:val="22"/>
        </w:rPr>
      </w:pPr>
    </w:p>
    <w:p w14:paraId="3668AE15" w14:textId="77777777" w:rsidR="001D5D09" w:rsidRDefault="001D5D09">
      <w:pPr>
        <w:pStyle w:val="a3"/>
        <w:spacing w:before="122"/>
        <w:ind w:left="0"/>
        <w:rPr>
          <w:sz w:val="22"/>
        </w:rPr>
      </w:pPr>
    </w:p>
    <w:p w14:paraId="68EB2C8D" w14:textId="77777777" w:rsidR="001D5D09" w:rsidRDefault="008466EF">
      <w:pPr>
        <w:ind w:left="110" w:right="1708"/>
        <w:jc w:val="center"/>
        <w:rPr>
          <w:rFonts w:ascii="Arial" w:hAnsi="Arial"/>
          <w:b/>
          <w:sz w:val="32"/>
        </w:rPr>
      </w:pPr>
      <w:bookmarkStart w:id="2" w:name="Оглавление"/>
      <w:bookmarkEnd w:id="2"/>
      <w:r>
        <w:rPr>
          <w:rFonts w:ascii="Arial" w:hAnsi="Arial"/>
          <w:b/>
          <w:spacing w:val="-2"/>
          <w:sz w:val="32"/>
        </w:rPr>
        <w:t>Оглавление</w:t>
      </w:r>
    </w:p>
    <w:p w14:paraId="2118FDA8" w14:textId="77777777" w:rsidR="001D5D09" w:rsidRDefault="001D5D09">
      <w:pPr>
        <w:jc w:val="center"/>
        <w:rPr>
          <w:rFonts w:ascii="Arial" w:hAnsi="Arial"/>
          <w:b/>
          <w:sz w:val="32"/>
        </w:rPr>
        <w:sectPr w:rsidR="001D5D09">
          <w:type w:val="continuous"/>
          <w:pgSz w:w="11930" w:h="16870"/>
          <w:pgMar w:top="820" w:right="141" w:bottom="988" w:left="566" w:header="720" w:footer="720" w:gutter="0"/>
          <w:cols w:space="720"/>
        </w:sectPr>
      </w:pPr>
    </w:p>
    <w:sdt>
      <w:sdtPr>
        <w:rPr>
          <w:rFonts w:ascii="Microsoft Sans Serif" w:eastAsia="Microsoft Sans Serif" w:hAnsi="Microsoft Sans Serif" w:cs="Microsoft Sans Serif"/>
          <w:b w:val="0"/>
          <w:bCs w:val="0"/>
          <w:sz w:val="20"/>
          <w:szCs w:val="20"/>
        </w:rPr>
        <w:id w:val="420454431"/>
        <w:docPartObj>
          <w:docPartGallery w:val="Table of Contents"/>
          <w:docPartUnique/>
        </w:docPartObj>
      </w:sdtPr>
      <w:sdtEndPr/>
      <w:sdtContent>
        <w:p w14:paraId="56C7E71A" w14:textId="77777777" w:rsidR="001D5D09" w:rsidRDefault="006A266A">
          <w:pPr>
            <w:pStyle w:val="10"/>
            <w:tabs>
              <w:tab w:val="left" w:leader="dot" w:pos="10329"/>
            </w:tabs>
            <w:spacing w:before="984"/>
          </w:pPr>
          <w:hyperlink w:anchor="_bookmark0" w:history="1">
            <w:r w:rsidR="008466EF">
              <w:t>Общие</w:t>
            </w:r>
            <w:r w:rsidR="008466EF">
              <w:rPr>
                <w:spacing w:val="-11"/>
              </w:rPr>
              <w:t xml:space="preserve"> </w:t>
            </w:r>
            <w:r w:rsidR="008466EF">
              <w:rPr>
                <w:spacing w:val="-2"/>
              </w:rPr>
              <w:t>требования</w:t>
            </w:r>
            <w:r w:rsidR="008466EF">
              <w:rPr>
                <w:rFonts w:ascii="Times New Roman" w:hAnsi="Times New Roman"/>
                <w:b w:val="0"/>
              </w:rPr>
              <w:tab/>
            </w:r>
            <w:r w:rsidR="008466EF">
              <w:rPr>
                <w:spacing w:val="-10"/>
              </w:rPr>
              <w:t>3</w:t>
            </w:r>
          </w:hyperlink>
        </w:p>
        <w:p w14:paraId="4DF9BED0" w14:textId="77777777" w:rsidR="001D5D09" w:rsidRDefault="006A266A">
          <w:pPr>
            <w:pStyle w:val="20"/>
            <w:tabs>
              <w:tab w:val="left" w:leader="dot" w:pos="10339"/>
            </w:tabs>
            <w:spacing w:before="131"/>
            <w:rPr>
              <w:rFonts w:ascii="Arial" w:hAnsi="Arial"/>
              <w:b/>
            </w:rPr>
          </w:pPr>
          <w:hyperlink w:anchor="_bookmark1" w:history="1">
            <w:r w:rsidR="008466EF">
              <w:rPr>
                <w:spacing w:val="-2"/>
              </w:rPr>
              <w:t>Ограничения</w:t>
            </w:r>
            <w:r w:rsidR="008466EF">
              <w:rPr>
                <w:rFonts w:ascii="Times New Roman" w:hAnsi="Times New Roman"/>
              </w:rPr>
              <w:tab/>
            </w:r>
            <w:r w:rsidR="008466EF">
              <w:rPr>
                <w:rFonts w:ascii="Arial" w:hAnsi="Arial"/>
                <w:b/>
                <w:spacing w:val="-10"/>
              </w:rPr>
              <w:t>3</w:t>
            </w:r>
          </w:hyperlink>
        </w:p>
        <w:p w14:paraId="011A20C3" w14:textId="77777777" w:rsidR="001D5D09" w:rsidRDefault="008466EF">
          <w:pPr>
            <w:pStyle w:val="20"/>
            <w:tabs>
              <w:tab w:val="left" w:leader="dot" w:pos="10339"/>
            </w:tabs>
            <w:rPr>
              <w:rFonts w:ascii="Arial" w:hAnsi="Arial"/>
              <w:b/>
            </w:rPr>
          </w:pPr>
          <w:r>
            <w:rPr>
              <w:spacing w:val="-6"/>
            </w:rPr>
            <w:t>Разрешенные</w:t>
          </w:r>
          <w:r>
            <w:rPr>
              <w:spacing w:val="-2"/>
            </w:rPr>
            <w:t xml:space="preserve"> </w:t>
          </w:r>
          <w:r>
            <w:rPr>
              <w:spacing w:val="-6"/>
            </w:rPr>
            <w:t>домены</w:t>
          </w:r>
          <w:r>
            <w:rPr>
              <w:spacing w:val="3"/>
            </w:rPr>
            <w:t xml:space="preserve"> </w:t>
          </w:r>
          <w:r>
            <w:rPr>
              <w:spacing w:val="-6"/>
            </w:rPr>
            <w:t>серверов</w:t>
          </w:r>
          <w:r>
            <w:rPr>
              <w:spacing w:val="7"/>
            </w:rPr>
            <w:t xml:space="preserve"> </w:t>
          </w:r>
          <w:r>
            <w:rPr>
              <w:spacing w:val="-6"/>
            </w:rPr>
            <w:t>рекламы</w:t>
          </w:r>
          <w:r>
            <w:rPr>
              <w:rFonts w:ascii="Times New Roman" w:hAnsi="Times New Roman"/>
            </w:rPr>
            <w:tab/>
          </w:r>
          <w:hyperlink w:anchor="_bookmark1" w:history="1">
            <w:r>
              <w:rPr>
                <w:rFonts w:ascii="Arial" w:hAnsi="Arial"/>
                <w:b/>
                <w:spacing w:val="-10"/>
              </w:rPr>
              <w:t>3</w:t>
            </w:r>
          </w:hyperlink>
        </w:p>
        <w:p w14:paraId="62677B3B" w14:textId="77777777" w:rsidR="001D5D09" w:rsidRDefault="006A266A">
          <w:pPr>
            <w:pStyle w:val="20"/>
            <w:tabs>
              <w:tab w:val="left" w:leader="dot" w:pos="10339"/>
            </w:tabs>
            <w:rPr>
              <w:rFonts w:ascii="Arial" w:hAnsi="Arial"/>
              <w:b/>
            </w:rPr>
          </w:pPr>
          <w:hyperlink w:anchor="_bookmark0" w:history="1">
            <w:r w:rsidR="008466EF">
              <w:rPr>
                <w:spacing w:val="-6"/>
              </w:rPr>
              <w:t>Содержание</w:t>
            </w:r>
            <w:r w:rsidR="008466EF">
              <w:rPr>
                <w:spacing w:val="-12"/>
              </w:rPr>
              <w:t xml:space="preserve"> </w:t>
            </w:r>
            <w:r w:rsidR="008466EF">
              <w:rPr>
                <w:spacing w:val="-6"/>
              </w:rPr>
              <w:t>рекламных</w:t>
            </w:r>
            <w:r w:rsidR="008466EF">
              <w:rPr>
                <w:spacing w:val="6"/>
              </w:rPr>
              <w:t xml:space="preserve"> </w:t>
            </w:r>
            <w:r w:rsidR="008466EF">
              <w:rPr>
                <w:spacing w:val="-6"/>
              </w:rPr>
              <w:t>материалов</w:t>
            </w:r>
            <w:r w:rsidR="008466EF">
              <w:rPr>
                <w:rFonts w:ascii="Times New Roman" w:hAnsi="Times New Roman"/>
              </w:rPr>
              <w:tab/>
            </w:r>
            <w:r w:rsidR="008466EF">
              <w:rPr>
                <w:rFonts w:ascii="Arial" w:hAnsi="Arial"/>
                <w:b/>
                <w:spacing w:val="-10"/>
              </w:rPr>
              <w:t>4</w:t>
            </w:r>
          </w:hyperlink>
        </w:p>
        <w:p w14:paraId="36EF6E96" w14:textId="77777777" w:rsidR="001D5D09" w:rsidRDefault="006A266A">
          <w:pPr>
            <w:pStyle w:val="20"/>
            <w:tabs>
              <w:tab w:val="left" w:leader="dot" w:pos="10339"/>
            </w:tabs>
            <w:rPr>
              <w:rFonts w:ascii="Arial" w:hAnsi="Arial"/>
              <w:b/>
            </w:rPr>
          </w:pPr>
          <w:hyperlink w:anchor="_bookmark2" w:history="1">
            <w:r w:rsidR="008466EF">
              <w:rPr>
                <w:spacing w:val="-4"/>
              </w:rPr>
              <w:t>Предоставление</w:t>
            </w:r>
            <w:r w:rsidR="008466EF">
              <w:rPr>
                <w:spacing w:val="-10"/>
              </w:rPr>
              <w:t xml:space="preserve"> </w:t>
            </w:r>
            <w:r w:rsidR="008466EF">
              <w:rPr>
                <w:spacing w:val="-4"/>
              </w:rPr>
              <w:t>рекламных</w:t>
            </w:r>
            <w:r w:rsidR="008466EF">
              <w:rPr>
                <w:spacing w:val="-5"/>
              </w:rPr>
              <w:t xml:space="preserve"> </w:t>
            </w:r>
            <w:r w:rsidR="008466EF">
              <w:rPr>
                <w:spacing w:val="-4"/>
              </w:rPr>
              <w:t>материалов</w:t>
            </w:r>
            <w:r w:rsidR="008466EF">
              <w:rPr>
                <w:rFonts w:ascii="Times New Roman" w:hAnsi="Times New Roman"/>
              </w:rPr>
              <w:tab/>
            </w:r>
            <w:r w:rsidR="008466EF">
              <w:rPr>
                <w:rFonts w:ascii="Arial" w:hAnsi="Arial"/>
                <w:b/>
                <w:spacing w:val="-10"/>
              </w:rPr>
              <w:t>5</w:t>
            </w:r>
          </w:hyperlink>
        </w:p>
        <w:p w14:paraId="1A7241DE" w14:textId="77777777" w:rsidR="001D5D09" w:rsidRDefault="006A266A">
          <w:pPr>
            <w:pStyle w:val="10"/>
            <w:tabs>
              <w:tab w:val="left" w:leader="dot" w:pos="10329"/>
            </w:tabs>
          </w:pPr>
          <w:hyperlink w:anchor="_bookmark3" w:history="1">
            <w:r w:rsidR="008466EF">
              <w:rPr>
                <w:spacing w:val="-4"/>
              </w:rPr>
              <w:t>Опции</w:t>
            </w:r>
            <w:r w:rsidR="008466EF">
              <w:rPr>
                <w:spacing w:val="3"/>
              </w:rPr>
              <w:t xml:space="preserve"> </w:t>
            </w:r>
            <w:r w:rsidR="008466EF">
              <w:rPr>
                <w:spacing w:val="-4"/>
              </w:rPr>
              <w:t>Интернет-рекламы</w:t>
            </w:r>
            <w:r w:rsidR="008466EF">
              <w:rPr>
                <w:rFonts w:ascii="Times New Roman" w:hAnsi="Times New Roman"/>
                <w:b w:val="0"/>
              </w:rPr>
              <w:tab/>
            </w:r>
            <w:r w:rsidR="008466EF">
              <w:rPr>
                <w:spacing w:val="-10"/>
              </w:rPr>
              <w:t>6</w:t>
            </w:r>
          </w:hyperlink>
        </w:p>
        <w:p w14:paraId="2C559F2B" w14:textId="77777777" w:rsidR="001D5D09" w:rsidRDefault="006A266A">
          <w:pPr>
            <w:pStyle w:val="10"/>
            <w:tabs>
              <w:tab w:val="left" w:leader="dot" w:pos="10329"/>
            </w:tabs>
            <w:spacing w:before="338"/>
          </w:pPr>
          <w:hyperlink w:anchor="_bookmark4" w:history="1">
            <w:r w:rsidR="008466EF">
              <w:rPr>
                <w:spacing w:val="-2"/>
              </w:rPr>
              <w:t>Маркировка</w:t>
            </w:r>
            <w:r w:rsidR="008466EF">
              <w:rPr>
                <w:spacing w:val="-4"/>
              </w:rPr>
              <w:t xml:space="preserve"> </w:t>
            </w:r>
            <w:r w:rsidR="008466EF">
              <w:rPr>
                <w:spacing w:val="-2"/>
              </w:rPr>
              <w:t>рекламы</w:t>
            </w:r>
            <w:r w:rsidR="008466EF">
              <w:rPr>
                <w:rFonts w:ascii="Times New Roman" w:hAnsi="Times New Roman"/>
                <w:b w:val="0"/>
              </w:rPr>
              <w:tab/>
            </w:r>
            <w:r w:rsidR="008466EF">
              <w:rPr>
                <w:spacing w:val="-10"/>
              </w:rPr>
              <w:t>9</w:t>
            </w:r>
          </w:hyperlink>
        </w:p>
        <w:p w14:paraId="6BC7ECF7" w14:textId="77777777" w:rsidR="001D5D09" w:rsidRDefault="006A266A">
          <w:pPr>
            <w:pStyle w:val="10"/>
            <w:tabs>
              <w:tab w:val="left" w:leader="dot" w:pos="10204"/>
            </w:tabs>
          </w:pPr>
          <w:hyperlink w:anchor="_bookmark5" w:history="1">
            <w:r w:rsidR="008466EF">
              <w:rPr>
                <w:spacing w:val="-2"/>
              </w:rPr>
              <w:t>Баннеры</w:t>
            </w:r>
            <w:r w:rsidR="008466EF">
              <w:rPr>
                <w:rFonts w:ascii="Times New Roman" w:hAnsi="Times New Roman"/>
                <w:b w:val="0"/>
              </w:rPr>
              <w:tab/>
            </w:r>
            <w:r w:rsidR="008466EF">
              <w:rPr>
                <w:spacing w:val="-5"/>
              </w:rPr>
              <w:t>10</w:t>
            </w:r>
          </w:hyperlink>
        </w:p>
        <w:p w14:paraId="6FDAB058" w14:textId="77777777" w:rsidR="001D5D09" w:rsidRDefault="006A266A">
          <w:pPr>
            <w:pStyle w:val="20"/>
            <w:tabs>
              <w:tab w:val="left" w:leader="dot" w:pos="10228"/>
            </w:tabs>
            <w:spacing w:before="131"/>
            <w:rPr>
              <w:rFonts w:ascii="Arial" w:hAnsi="Arial"/>
              <w:b/>
            </w:rPr>
          </w:pPr>
          <w:hyperlink w:anchor="_bookmark6" w:history="1">
            <w:r w:rsidR="008466EF">
              <w:rPr>
                <w:spacing w:val="-2"/>
              </w:rPr>
              <w:t>Баннер</w:t>
            </w:r>
            <w:r w:rsidR="008466EF">
              <w:rPr>
                <w:spacing w:val="-12"/>
              </w:rPr>
              <w:t xml:space="preserve"> </w:t>
            </w:r>
            <w:r w:rsidR="008466EF">
              <w:rPr>
                <w:spacing w:val="-2"/>
              </w:rPr>
              <w:t>со</w:t>
            </w:r>
            <w:r w:rsidR="008466EF">
              <w:rPr>
                <w:spacing w:val="-7"/>
              </w:rPr>
              <w:t xml:space="preserve"> </w:t>
            </w:r>
            <w:r w:rsidR="008466EF">
              <w:rPr>
                <w:spacing w:val="-2"/>
              </w:rPr>
              <w:t>звуком/видео</w:t>
            </w:r>
            <w:r w:rsidR="008466EF">
              <w:rPr>
                <w:rFonts w:ascii="Times New Roman" w:hAnsi="Times New Roman"/>
              </w:rPr>
              <w:tab/>
            </w:r>
            <w:r w:rsidR="008466EF">
              <w:rPr>
                <w:rFonts w:ascii="Arial" w:hAnsi="Arial"/>
                <w:b/>
                <w:spacing w:val="-5"/>
              </w:rPr>
              <w:t>11</w:t>
            </w:r>
          </w:hyperlink>
        </w:p>
        <w:p w14:paraId="33AC2079" w14:textId="77777777" w:rsidR="001D5D09" w:rsidRDefault="006A266A">
          <w:pPr>
            <w:pStyle w:val="20"/>
            <w:tabs>
              <w:tab w:val="left" w:leader="dot" w:pos="10228"/>
            </w:tabs>
            <w:rPr>
              <w:rFonts w:ascii="Arial" w:hAnsi="Arial"/>
              <w:b/>
            </w:rPr>
          </w:pPr>
          <w:hyperlink w:anchor="_bookmark7" w:history="1">
            <w:r w:rsidR="008466EF">
              <w:rPr>
                <w:spacing w:val="-8"/>
              </w:rPr>
              <w:t>Перетяжка</w:t>
            </w:r>
            <w:r w:rsidR="008466EF">
              <w:rPr>
                <w:spacing w:val="-2"/>
              </w:rPr>
              <w:t xml:space="preserve"> 100%xN</w:t>
            </w:r>
            <w:r w:rsidR="008466EF">
              <w:tab/>
            </w:r>
            <w:r w:rsidR="008466EF">
              <w:rPr>
                <w:rFonts w:ascii="Arial" w:hAnsi="Arial"/>
                <w:b/>
                <w:spacing w:val="-5"/>
              </w:rPr>
              <w:t>11</w:t>
            </w:r>
          </w:hyperlink>
        </w:p>
        <w:p w14:paraId="6D668936" w14:textId="77777777" w:rsidR="001D5D09" w:rsidRDefault="006A266A">
          <w:pPr>
            <w:pStyle w:val="20"/>
            <w:tabs>
              <w:tab w:val="left" w:leader="dot" w:pos="10228"/>
            </w:tabs>
            <w:rPr>
              <w:rFonts w:ascii="Arial" w:hAnsi="Arial"/>
              <w:b/>
            </w:rPr>
          </w:pPr>
          <w:hyperlink w:anchor="_bookmark8" w:history="1">
            <w:r w:rsidR="008466EF">
              <w:rPr>
                <w:spacing w:val="-4"/>
              </w:rPr>
              <w:t>Процессорная</w:t>
            </w:r>
            <w:r w:rsidR="008466EF">
              <w:rPr>
                <w:spacing w:val="6"/>
              </w:rPr>
              <w:t xml:space="preserve"> </w:t>
            </w:r>
            <w:r w:rsidR="008466EF">
              <w:rPr>
                <w:spacing w:val="-2"/>
              </w:rPr>
              <w:t>нагрузка</w:t>
            </w:r>
            <w:r w:rsidR="008466EF">
              <w:rPr>
                <w:rFonts w:ascii="Times New Roman" w:hAnsi="Times New Roman"/>
              </w:rPr>
              <w:tab/>
            </w:r>
            <w:r w:rsidR="008466EF">
              <w:rPr>
                <w:rFonts w:ascii="Arial" w:hAnsi="Arial"/>
                <w:b/>
                <w:spacing w:val="-5"/>
              </w:rPr>
              <w:t>11</w:t>
            </w:r>
          </w:hyperlink>
        </w:p>
        <w:p w14:paraId="11AAD2DB" w14:textId="77777777" w:rsidR="001D5D09" w:rsidRDefault="006A266A">
          <w:pPr>
            <w:pStyle w:val="20"/>
            <w:tabs>
              <w:tab w:val="left" w:leader="dot" w:pos="10228"/>
            </w:tabs>
            <w:spacing w:before="135"/>
            <w:rPr>
              <w:rFonts w:ascii="Arial" w:hAnsi="Arial"/>
              <w:b/>
            </w:rPr>
          </w:pPr>
          <w:hyperlink w:anchor="_bookmark9" w:history="1">
            <w:r w:rsidR="008466EF">
              <w:rPr>
                <w:spacing w:val="-4"/>
              </w:rPr>
              <w:t>HTML/HTML5</w:t>
            </w:r>
            <w:r w:rsidR="008466EF">
              <w:rPr>
                <w:spacing w:val="1"/>
              </w:rPr>
              <w:t xml:space="preserve"> </w:t>
            </w:r>
            <w:r w:rsidR="008466EF">
              <w:rPr>
                <w:spacing w:val="-2"/>
              </w:rPr>
              <w:t>баннер</w:t>
            </w:r>
            <w:r w:rsidR="008466EF">
              <w:rPr>
                <w:rFonts w:ascii="Times New Roman" w:hAnsi="Times New Roman"/>
              </w:rPr>
              <w:tab/>
            </w:r>
            <w:r w:rsidR="008466EF">
              <w:rPr>
                <w:rFonts w:ascii="Arial" w:hAnsi="Arial"/>
                <w:b/>
                <w:spacing w:val="-5"/>
              </w:rPr>
              <w:t>11</w:t>
            </w:r>
          </w:hyperlink>
        </w:p>
        <w:p w14:paraId="6167E74F" w14:textId="77777777" w:rsidR="001D5D09" w:rsidRDefault="006A266A">
          <w:pPr>
            <w:pStyle w:val="20"/>
            <w:tabs>
              <w:tab w:val="left" w:leader="dot" w:pos="10228"/>
            </w:tabs>
            <w:rPr>
              <w:rFonts w:ascii="Arial" w:hAnsi="Arial"/>
              <w:b/>
            </w:rPr>
          </w:pPr>
          <w:hyperlink w:anchor="_bookmark10" w:history="1">
            <w:r w:rsidR="008466EF">
              <w:rPr>
                <w:spacing w:val="-6"/>
              </w:rPr>
              <w:t>Подсчет</w:t>
            </w:r>
            <w:r w:rsidR="008466EF">
              <w:rPr>
                <w:spacing w:val="-5"/>
              </w:rPr>
              <w:t xml:space="preserve"> </w:t>
            </w:r>
            <w:r w:rsidR="008466EF">
              <w:rPr>
                <w:spacing w:val="-6"/>
              </w:rPr>
              <w:t>кликов</w:t>
            </w:r>
            <w:r w:rsidR="008466EF">
              <w:t xml:space="preserve"> </w:t>
            </w:r>
            <w:r w:rsidR="008466EF">
              <w:rPr>
                <w:spacing w:val="-6"/>
              </w:rPr>
              <w:t>в</w:t>
            </w:r>
            <w:r w:rsidR="008466EF">
              <w:rPr>
                <w:spacing w:val="-4"/>
              </w:rPr>
              <w:t xml:space="preserve"> </w:t>
            </w:r>
            <w:r w:rsidR="008466EF">
              <w:rPr>
                <w:spacing w:val="-6"/>
              </w:rPr>
              <w:t>баннере</w:t>
            </w:r>
            <w:r w:rsidR="008466EF">
              <w:rPr>
                <w:rFonts w:ascii="Times New Roman" w:hAnsi="Times New Roman"/>
              </w:rPr>
              <w:tab/>
            </w:r>
            <w:r w:rsidR="008466EF">
              <w:rPr>
                <w:rFonts w:ascii="Arial" w:hAnsi="Arial"/>
                <w:b/>
                <w:spacing w:val="-5"/>
              </w:rPr>
              <w:t>11</w:t>
            </w:r>
          </w:hyperlink>
        </w:p>
        <w:p w14:paraId="6A21B40A" w14:textId="77777777" w:rsidR="001D5D09" w:rsidRDefault="006A266A">
          <w:pPr>
            <w:pStyle w:val="20"/>
            <w:tabs>
              <w:tab w:val="left" w:leader="dot" w:pos="10228"/>
            </w:tabs>
            <w:rPr>
              <w:rFonts w:ascii="Arial" w:hAnsi="Arial"/>
              <w:b/>
            </w:rPr>
          </w:pPr>
          <w:hyperlink w:anchor="_bookmark11" w:history="1">
            <w:r w:rsidR="008466EF">
              <w:rPr>
                <w:spacing w:val="-6"/>
              </w:rPr>
              <w:t>Баннер</w:t>
            </w:r>
            <w:r w:rsidR="008466EF">
              <w:rPr>
                <w:spacing w:val="3"/>
              </w:rPr>
              <w:t xml:space="preserve"> </w:t>
            </w:r>
            <w:r w:rsidR="008466EF">
              <w:rPr>
                <w:spacing w:val="-6"/>
              </w:rPr>
              <w:t>для</w:t>
            </w:r>
            <w:r w:rsidR="008466EF">
              <w:rPr>
                <w:spacing w:val="4"/>
              </w:rPr>
              <w:t xml:space="preserve"> </w:t>
            </w:r>
            <w:r w:rsidR="008466EF">
              <w:rPr>
                <w:spacing w:val="-6"/>
              </w:rPr>
              <w:t>интерактивного</w:t>
            </w:r>
            <w:r w:rsidR="008466EF">
              <w:rPr>
                <w:spacing w:val="7"/>
              </w:rPr>
              <w:t xml:space="preserve"> </w:t>
            </w:r>
            <w:r w:rsidR="008466EF">
              <w:rPr>
                <w:spacing w:val="-6"/>
              </w:rPr>
              <w:t>ТВ</w:t>
            </w:r>
            <w:r w:rsidR="008466EF">
              <w:rPr>
                <w:rFonts w:ascii="Times New Roman" w:hAnsi="Times New Roman"/>
              </w:rPr>
              <w:tab/>
            </w:r>
            <w:r w:rsidR="008466EF">
              <w:rPr>
                <w:rFonts w:ascii="Arial" w:hAnsi="Arial"/>
                <w:b/>
                <w:spacing w:val="-5"/>
              </w:rPr>
              <w:t>12</w:t>
            </w:r>
          </w:hyperlink>
        </w:p>
        <w:p w14:paraId="2A04C484" w14:textId="77777777" w:rsidR="001D5D09" w:rsidRPr="008466EF" w:rsidRDefault="00995F04">
          <w:pPr>
            <w:pStyle w:val="10"/>
            <w:tabs>
              <w:tab w:val="left" w:leader="dot" w:pos="10180"/>
            </w:tabs>
            <w:spacing w:before="338"/>
            <w:ind w:right="807"/>
            <w:rPr>
              <w:lang w:val="en-US"/>
            </w:rPr>
          </w:pPr>
          <w:r>
            <w:fldChar w:fldCharType="begin"/>
          </w:r>
          <w:r w:rsidRPr="00995F04">
            <w:rPr>
              <w:lang w:val="en-US"/>
              <w:rPrChange w:id="3" w:author="Агарев Александр Михайлович" w:date="2026-06-08T15:49:00Z">
                <w:rPr/>
              </w:rPrChange>
            </w:rPr>
            <w:instrText xml:space="preserve"> HYPERLINK \l "_bookmark12" </w:instrText>
          </w:r>
          <w:r>
            <w:fldChar w:fldCharType="separate"/>
          </w:r>
          <w:r w:rsidR="008466EF">
            <w:t>Реклама</w:t>
          </w:r>
          <w:r w:rsidR="008466EF" w:rsidRPr="008466EF">
            <w:rPr>
              <w:lang w:val="en-US"/>
            </w:rPr>
            <w:t xml:space="preserve"> </w:t>
          </w:r>
          <w:r w:rsidR="008466EF">
            <w:t>в</w:t>
          </w:r>
          <w:r w:rsidR="008466EF" w:rsidRPr="008466EF">
            <w:rPr>
              <w:lang w:val="en-US"/>
            </w:rPr>
            <w:t xml:space="preserve"> </w:t>
          </w:r>
          <w:r w:rsidR="008466EF">
            <w:t>видео</w:t>
          </w:r>
          <w:r w:rsidR="008466EF" w:rsidRPr="008466EF">
            <w:rPr>
              <w:lang w:val="en-US"/>
            </w:rPr>
            <w:t>-</w:t>
          </w:r>
          <w:r w:rsidR="008466EF">
            <w:t>контенте</w:t>
          </w:r>
          <w:r w:rsidR="008466EF" w:rsidRPr="008466EF">
            <w:rPr>
              <w:lang w:val="en-US"/>
            </w:rPr>
            <w:t xml:space="preserve"> (Multi-roll, Mid-roll, Pre-roll, </w:t>
          </w:r>
          <w:r w:rsidR="008466EF">
            <w:t>Р</w:t>
          </w:r>
          <w:r w:rsidR="008466EF" w:rsidRPr="008466EF">
            <w:rPr>
              <w:lang w:val="en-US"/>
            </w:rPr>
            <w:t>ost-roll, Pause-roll,</w:t>
          </w:r>
          <w:r>
            <w:rPr>
              <w:lang w:val="en-US"/>
            </w:rPr>
            <w:fldChar w:fldCharType="end"/>
          </w:r>
          <w:r w:rsidR="008466EF" w:rsidRPr="008466EF">
            <w:rPr>
              <w:lang w:val="en-US"/>
            </w:rPr>
            <w:t xml:space="preserve"> </w:t>
          </w:r>
          <w:r>
            <w:fldChar w:fldCharType="begin"/>
          </w:r>
          <w:r w:rsidRPr="00995F04">
            <w:rPr>
              <w:lang w:val="en-US"/>
              <w:rPrChange w:id="4" w:author="Агарев Александр Михайлович" w:date="2026-06-08T15:49:00Z">
                <w:rPr/>
              </w:rPrChange>
            </w:rPr>
            <w:instrText xml:space="preserve"> HYPERLINK \l "_bookmark12" </w:instrText>
          </w:r>
          <w:r>
            <w:fldChar w:fldCharType="separate"/>
          </w:r>
          <w:r w:rsidR="008466EF" w:rsidRPr="008466EF">
            <w:rPr>
              <w:lang w:val="en-US"/>
            </w:rPr>
            <w:t>Switch</w:t>
          </w:r>
          <w:r>
            <w:rPr>
              <w:lang w:val="en-US"/>
            </w:rPr>
            <w:fldChar w:fldCharType="end"/>
          </w:r>
          <w:r w:rsidR="008466EF" w:rsidRPr="008466EF">
            <w:rPr>
              <w:lang w:val="en-US"/>
            </w:rPr>
            <w:t xml:space="preserve"> </w:t>
          </w:r>
          <w:r>
            <w:fldChar w:fldCharType="begin"/>
          </w:r>
          <w:r w:rsidRPr="00995F04">
            <w:rPr>
              <w:lang w:val="en-US"/>
              <w:rPrChange w:id="5" w:author="Агарев Александр Михайлович" w:date="2026-06-08T15:49:00Z">
                <w:rPr/>
              </w:rPrChange>
            </w:rPr>
            <w:instrText xml:space="preserve"> HYPERLINK \l "_bookmark12" </w:instrText>
          </w:r>
          <w:r>
            <w:fldChar w:fldCharType="separate"/>
          </w:r>
          <w:r w:rsidR="008466EF" w:rsidRPr="008466EF">
            <w:rPr>
              <w:spacing w:val="-2"/>
              <w:lang w:val="en-US"/>
            </w:rPr>
            <w:t>Roll)</w:t>
          </w:r>
          <w:r w:rsidR="008466EF" w:rsidRPr="008466EF">
            <w:rPr>
              <w:lang w:val="en-US"/>
            </w:rPr>
            <w:tab/>
          </w:r>
          <w:r w:rsidR="008466EF" w:rsidRPr="008466EF">
            <w:rPr>
              <w:spacing w:val="-11"/>
              <w:lang w:val="en-US"/>
            </w:rPr>
            <w:t>13</w:t>
          </w:r>
          <w:r>
            <w:rPr>
              <w:spacing w:val="-11"/>
              <w:lang w:val="en-US"/>
            </w:rPr>
            <w:fldChar w:fldCharType="end"/>
          </w:r>
        </w:p>
        <w:p w14:paraId="13F3D07A" w14:textId="77777777" w:rsidR="001D5D09" w:rsidRDefault="006A266A">
          <w:pPr>
            <w:pStyle w:val="20"/>
            <w:tabs>
              <w:tab w:val="left" w:leader="dot" w:pos="10228"/>
            </w:tabs>
            <w:spacing w:before="131"/>
            <w:rPr>
              <w:rFonts w:ascii="Arial" w:hAnsi="Arial"/>
              <w:b/>
            </w:rPr>
          </w:pPr>
          <w:hyperlink w:anchor="_bookmark13" w:history="1">
            <w:r w:rsidR="008466EF">
              <w:rPr>
                <w:spacing w:val="-7"/>
              </w:rPr>
              <w:t>Размещение</w:t>
            </w:r>
            <w:r w:rsidR="008466EF">
              <w:t xml:space="preserve"> </w:t>
            </w:r>
            <w:r w:rsidR="008466EF">
              <w:rPr>
                <w:spacing w:val="-2"/>
              </w:rPr>
              <w:t>видеофайлом</w:t>
            </w:r>
            <w:r w:rsidR="008466EF">
              <w:rPr>
                <w:rFonts w:ascii="Times New Roman" w:hAnsi="Times New Roman"/>
              </w:rPr>
              <w:tab/>
            </w:r>
            <w:r w:rsidR="008466EF">
              <w:rPr>
                <w:rFonts w:ascii="Arial" w:hAnsi="Arial"/>
                <w:b/>
                <w:spacing w:val="-5"/>
              </w:rPr>
              <w:t>13</w:t>
            </w:r>
          </w:hyperlink>
        </w:p>
        <w:p w14:paraId="0B91879B" w14:textId="77777777" w:rsidR="001D5D09" w:rsidRDefault="006A266A">
          <w:pPr>
            <w:pStyle w:val="30"/>
            <w:tabs>
              <w:tab w:val="left" w:leader="dot" w:pos="10228"/>
            </w:tabs>
            <w:rPr>
              <w:rFonts w:ascii="Arial" w:hAnsi="Arial"/>
              <w:i w:val="0"/>
              <w:sz w:val="20"/>
            </w:rPr>
          </w:pPr>
          <w:hyperlink w:anchor="_bookmark14" w:history="1">
            <w:r w:rsidR="008466EF">
              <w:rPr>
                <w:b w:val="0"/>
                <w:i w:val="0"/>
                <w:spacing w:val="-4"/>
                <w:sz w:val="20"/>
              </w:rPr>
              <w:t>Звук</w:t>
            </w:r>
            <w:r w:rsidR="008466EF">
              <w:rPr>
                <w:rFonts w:ascii="Times New Roman" w:hAnsi="Times New Roman"/>
                <w:b w:val="0"/>
                <w:i w:val="0"/>
                <w:sz w:val="20"/>
              </w:rPr>
              <w:tab/>
            </w:r>
            <w:r w:rsidR="008466EF">
              <w:rPr>
                <w:rFonts w:ascii="Arial" w:hAnsi="Arial"/>
                <w:i w:val="0"/>
                <w:spacing w:val="-5"/>
                <w:sz w:val="20"/>
              </w:rPr>
              <w:t>13</w:t>
            </w:r>
          </w:hyperlink>
        </w:p>
        <w:p w14:paraId="690BEA05" w14:textId="77777777" w:rsidR="001D5D09" w:rsidRDefault="006A266A">
          <w:pPr>
            <w:pStyle w:val="20"/>
            <w:tabs>
              <w:tab w:val="left" w:leader="dot" w:pos="10228"/>
            </w:tabs>
            <w:spacing w:before="135"/>
            <w:rPr>
              <w:rFonts w:ascii="Arial" w:hAnsi="Arial"/>
              <w:b/>
            </w:rPr>
          </w:pPr>
          <w:hyperlink w:anchor="_bookmark15" w:history="1">
            <w:r w:rsidR="008466EF">
              <w:rPr>
                <w:spacing w:val="-2"/>
              </w:rPr>
              <w:t>Видеоряд</w:t>
            </w:r>
            <w:r w:rsidR="008466EF">
              <w:rPr>
                <w:rFonts w:ascii="Times New Roman" w:hAnsi="Times New Roman"/>
              </w:rPr>
              <w:tab/>
            </w:r>
            <w:r w:rsidR="008466EF">
              <w:rPr>
                <w:rFonts w:ascii="Arial" w:hAnsi="Arial"/>
                <w:b/>
                <w:spacing w:val="-5"/>
              </w:rPr>
              <w:t>13</w:t>
            </w:r>
          </w:hyperlink>
        </w:p>
        <w:p w14:paraId="091DC22C" w14:textId="77777777" w:rsidR="001D5D09" w:rsidRDefault="006A266A">
          <w:pPr>
            <w:pStyle w:val="20"/>
            <w:tabs>
              <w:tab w:val="left" w:leader="dot" w:pos="10228"/>
            </w:tabs>
            <w:rPr>
              <w:rFonts w:ascii="Arial" w:hAnsi="Arial"/>
              <w:b/>
            </w:rPr>
          </w:pPr>
          <w:hyperlink w:anchor="_bookmark16" w:history="1">
            <w:r w:rsidR="008466EF">
              <w:rPr>
                <w:spacing w:val="-6"/>
              </w:rPr>
              <w:t>Требования</w:t>
            </w:r>
            <w:r w:rsidR="008466EF">
              <w:rPr>
                <w:spacing w:val="-4"/>
              </w:rPr>
              <w:t xml:space="preserve"> </w:t>
            </w:r>
            <w:r w:rsidR="008466EF">
              <w:rPr>
                <w:spacing w:val="-6"/>
              </w:rPr>
              <w:t>к</w:t>
            </w:r>
            <w:r w:rsidR="008466EF">
              <w:t xml:space="preserve"> </w:t>
            </w:r>
            <w:r w:rsidR="008466EF">
              <w:rPr>
                <w:spacing w:val="-6"/>
              </w:rPr>
              <w:t>файлу</w:t>
            </w:r>
            <w:r w:rsidR="008466EF">
              <w:rPr>
                <w:rFonts w:ascii="Times New Roman" w:hAnsi="Times New Roman"/>
              </w:rPr>
              <w:tab/>
            </w:r>
            <w:r w:rsidR="008466EF">
              <w:rPr>
                <w:rFonts w:ascii="Arial" w:hAnsi="Arial"/>
                <w:b/>
                <w:spacing w:val="-5"/>
              </w:rPr>
              <w:t>14</w:t>
            </w:r>
          </w:hyperlink>
        </w:p>
        <w:p w14:paraId="55AECB3B" w14:textId="77777777" w:rsidR="001D5D09" w:rsidRDefault="006A266A">
          <w:pPr>
            <w:pStyle w:val="20"/>
            <w:tabs>
              <w:tab w:val="left" w:leader="dot" w:pos="10228"/>
            </w:tabs>
            <w:spacing w:before="135"/>
            <w:rPr>
              <w:rFonts w:ascii="Arial" w:hAnsi="Arial"/>
              <w:b/>
            </w:rPr>
          </w:pPr>
          <w:hyperlink w:anchor="_bookmark17" w:history="1">
            <w:r w:rsidR="008466EF">
              <w:rPr>
                <w:spacing w:val="-6"/>
              </w:rPr>
              <w:t>Размещение</w:t>
            </w:r>
            <w:r w:rsidR="008466EF">
              <w:rPr>
                <w:spacing w:val="-13"/>
              </w:rPr>
              <w:t xml:space="preserve"> </w:t>
            </w:r>
            <w:r w:rsidR="008466EF">
              <w:rPr>
                <w:spacing w:val="-6"/>
              </w:rPr>
              <w:t>кодом</w:t>
            </w:r>
            <w:r w:rsidR="008466EF">
              <w:rPr>
                <w:spacing w:val="2"/>
              </w:rPr>
              <w:t xml:space="preserve"> </w:t>
            </w:r>
            <w:r w:rsidR="008466EF">
              <w:rPr>
                <w:spacing w:val="-6"/>
              </w:rPr>
              <w:t>(VAST/VPAID)</w:t>
            </w:r>
            <w:r w:rsidR="008466EF">
              <w:rPr>
                <w:rFonts w:ascii="Times New Roman" w:hAnsi="Times New Roman"/>
              </w:rPr>
              <w:tab/>
            </w:r>
            <w:r w:rsidR="008466EF">
              <w:rPr>
                <w:rFonts w:ascii="Arial" w:hAnsi="Arial"/>
                <w:b/>
                <w:spacing w:val="-5"/>
              </w:rPr>
              <w:t>14</w:t>
            </w:r>
          </w:hyperlink>
        </w:p>
        <w:p w14:paraId="2DB76795" w14:textId="77777777" w:rsidR="001D5D09" w:rsidRDefault="006A266A">
          <w:pPr>
            <w:pStyle w:val="30"/>
            <w:tabs>
              <w:tab w:val="left" w:leader="dot" w:pos="10228"/>
            </w:tabs>
            <w:rPr>
              <w:rFonts w:ascii="Arial" w:hAnsi="Arial"/>
              <w:i w:val="0"/>
              <w:sz w:val="20"/>
            </w:rPr>
          </w:pPr>
          <w:hyperlink w:anchor="_bookmark18" w:history="1">
            <w:r w:rsidR="008466EF">
              <w:rPr>
                <w:b w:val="0"/>
                <w:i w:val="0"/>
                <w:spacing w:val="-4"/>
                <w:sz w:val="20"/>
              </w:rPr>
              <w:t>Звук</w:t>
            </w:r>
            <w:r w:rsidR="008466EF">
              <w:rPr>
                <w:rFonts w:ascii="Times New Roman" w:hAnsi="Times New Roman"/>
                <w:b w:val="0"/>
                <w:i w:val="0"/>
                <w:sz w:val="20"/>
              </w:rPr>
              <w:tab/>
            </w:r>
            <w:r w:rsidR="008466EF">
              <w:rPr>
                <w:rFonts w:ascii="Arial" w:hAnsi="Arial"/>
                <w:i w:val="0"/>
                <w:spacing w:val="-5"/>
                <w:sz w:val="20"/>
              </w:rPr>
              <w:t>15</w:t>
            </w:r>
          </w:hyperlink>
        </w:p>
        <w:p w14:paraId="700D8E1A" w14:textId="77777777" w:rsidR="001D5D09" w:rsidRDefault="006A266A">
          <w:pPr>
            <w:pStyle w:val="20"/>
            <w:tabs>
              <w:tab w:val="left" w:leader="dot" w:pos="10228"/>
            </w:tabs>
            <w:rPr>
              <w:rFonts w:ascii="Arial" w:hAnsi="Arial"/>
              <w:b/>
            </w:rPr>
          </w:pPr>
          <w:hyperlink w:anchor="_bookmark19" w:history="1">
            <w:r w:rsidR="008466EF">
              <w:rPr>
                <w:spacing w:val="-2"/>
              </w:rPr>
              <w:t>Видеоряд</w:t>
            </w:r>
            <w:r w:rsidR="008466EF">
              <w:rPr>
                <w:rFonts w:ascii="Times New Roman" w:hAnsi="Times New Roman"/>
              </w:rPr>
              <w:tab/>
            </w:r>
            <w:r w:rsidR="008466EF">
              <w:rPr>
                <w:rFonts w:ascii="Arial" w:hAnsi="Arial"/>
                <w:b/>
                <w:spacing w:val="-5"/>
              </w:rPr>
              <w:t>15</w:t>
            </w:r>
          </w:hyperlink>
        </w:p>
        <w:p w14:paraId="53116684" w14:textId="77777777" w:rsidR="001D5D09" w:rsidRDefault="006A266A">
          <w:pPr>
            <w:pStyle w:val="20"/>
            <w:tabs>
              <w:tab w:val="left" w:leader="dot" w:pos="10228"/>
            </w:tabs>
            <w:rPr>
              <w:rFonts w:ascii="Arial" w:hAnsi="Arial"/>
              <w:b/>
            </w:rPr>
          </w:pPr>
          <w:hyperlink w:anchor="_bookmark20" w:history="1">
            <w:r w:rsidR="008466EF">
              <w:rPr>
                <w:spacing w:val="-6"/>
              </w:rPr>
              <w:t>Требования</w:t>
            </w:r>
            <w:r w:rsidR="008466EF">
              <w:rPr>
                <w:spacing w:val="-4"/>
              </w:rPr>
              <w:t xml:space="preserve"> </w:t>
            </w:r>
            <w:r w:rsidR="008466EF">
              <w:rPr>
                <w:spacing w:val="-6"/>
              </w:rPr>
              <w:t>к</w:t>
            </w:r>
            <w:r w:rsidR="008466EF">
              <w:t xml:space="preserve"> </w:t>
            </w:r>
            <w:r w:rsidR="008466EF">
              <w:rPr>
                <w:spacing w:val="-6"/>
              </w:rPr>
              <w:t>файлу</w:t>
            </w:r>
            <w:r w:rsidR="008466EF">
              <w:rPr>
                <w:rFonts w:ascii="Times New Roman" w:hAnsi="Times New Roman"/>
              </w:rPr>
              <w:tab/>
            </w:r>
            <w:r w:rsidR="008466EF">
              <w:rPr>
                <w:rFonts w:ascii="Arial" w:hAnsi="Arial"/>
                <w:b/>
                <w:spacing w:val="-5"/>
              </w:rPr>
              <w:t>15</w:t>
            </w:r>
          </w:hyperlink>
        </w:p>
        <w:p w14:paraId="5D96C585" w14:textId="77777777" w:rsidR="001D5D09" w:rsidRDefault="006A266A">
          <w:pPr>
            <w:pStyle w:val="10"/>
            <w:tabs>
              <w:tab w:val="left" w:leader="dot" w:pos="10195"/>
            </w:tabs>
            <w:spacing w:before="339" w:line="237" w:lineRule="auto"/>
            <w:ind w:right="793"/>
          </w:pPr>
          <w:hyperlink w:anchor="_bookmark21" w:history="1">
            <w:r w:rsidR="008466EF">
              <w:t>Интерактивная реклама в</w:t>
            </w:r>
            <w:r w:rsidR="008466EF">
              <w:rPr>
                <w:spacing w:val="-7"/>
              </w:rPr>
              <w:t xml:space="preserve"> </w:t>
            </w:r>
            <w:r w:rsidR="008466EF">
              <w:t>видео-контенте</w:t>
            </w:r>
            <w:r w:rsidR="008466EF">
              <w:rPr>
                <w:spacing w:val="-4"/>
              </w:rPr>
              <w:t xml:space="preserve"> </w:t>
            </w:r>
            <w:r w:rsidR="008466EF">
              <w:t>(Multi-roll, Mid-roll, Pre-</w:t>
            </w:r>
            <w:r w:rsidR="008466EF">
              <w:rPr>
                <w:spacing w:val="-8"/>
              </w:rPr>
              <w:t xml:space="preserve"> </w:t>
            </w:r>
            <w:r w:rsidR="008466EF">
              <w:t>roll, WOW</w:t>
            </w:r>
            <w:r w:rsidR="008466EF">
              <w:rPr>
                <w:spacing w:val="-8"/>
              </w:rPr>
              <w:t xml:space="preserve"> </w:t>
            </w:r>
            <w:r w:rsidR="008466EF">
              <w:t>pre-roll,</w:t>
            </w:r>
          </w:hyperlink>
          <w:r w:rsidR="008466EF">
            <w:t xml:space="preserve"> </w:t>
          </w:r>
          <w:hyperlink w:anchor="_bookmark21" w:history="1">
            <w:r w:rsidR="008466EF">
              <w:rPr>
                <w:spacing w:val="-2"/>
              </w:rPr>
              <w:t>Рost-roll)</w:t>
            </w:r>
            <w:r w:rsidR="008466EF">
              <w:rPr>
                <w:spacing w:val="-14"/>
              </w:rPr>
              <w:t xml:space="preserve"> </w:t>
            </w:r>
            <w:r w:rsidR="008466EF">
              <w:rPr>
                <w:spacing w:val="-2"/>
              </w:rPr>
              <w:t>в</w:t>
            </w:r>
            <w:r w:rsidR="008466EF">
              <w:rPr>
                <w:spacing w:val="-13"/>
              </w:rPr>
              <w:t xml:space="preserve"> </w:t>
            </w:r>
            <w:r w:rsidR="008466EF">
              <w:rPr>
                <w:spacing w:val="-2"/>
              </w:rPr>
              <w:t>формате</w:t>
            </w:r>
            <w:r w:rsidR="008466EF">
              <w:rPr>
                <w:spacing w:val="-5"/>
              </w:rPr>
              <w:t xml:space="preserve"> </w:t>
            </w:r>
            <w:r w:rsidR="008466EF">
              <w:rPr>
                <w:spacing w:val="-2"/>
              </w:rPr>
              <w:t>JS</w:t>
            </w:r>
            <w:r w:rsidR="008466EF">
              <w:rPr>
                <w:spacing w:val="-3"/>
              </w:rPr>
              <w:t xml:space="preserve"> </w:t>
            </w:r>
            <w:r w:rsidR="008466EF">
              <w:rPr>
                <w:spacing w:val="-2"/>
              </w:rPr>
              <w:t>выполненная</w:t>
            </w:r>
            <w:r w:rsidR="008466EF">
              <w:rPr>
                <w:spacing w:val="-13"/>
              </w:rPr>
              <w:t xml:space="preserve"> </w:t>
            </w:r>
            <w:r w:rsidR="008466EF">
              <w:rPr>
                <w:spacing w:val="-2"/>
              </w:rPr>
              <w:t>по</w:t>
            </w:r>
            <w:r w:rsidR="008466EF">
              <w:rPr>
                <w:spacing w:val="-13"/>
              </w:rPr>
              <w:t xml:space="preserve"> </w:t>
            </w:r>
            <w:r w:rsidR="008466EF">
              <w:rPr>
                <w:spacing w:val="-2"/>
              </w:rPr>
              <w:t>стандарту</w:t>
            </w:r>
            <w:r w:rsidR="008466EF">
              <w:rPr>
                <w:spacing w:val="-13"/>
              </w:rPr>
              <w:t xml:space="preserve"> </w:t>
            </w:r>
            <w:r w:rsidR="008466EF">
              <w:rPr>
                <w:spacing w:val="-2"/>
              </w:rPr>
              <w:t>VPAID</w:t>
            </w:r>
            <w:r w:rsidR="008466EF">
              <w:rPr>
                <w:spacing w:val="-5"/>
              </w:rPr>
              <w:t xml:space="preserve"> 2.0</w:t>
            </w:r>
            <w:r w:rsidR="008466EF">
              <w:tab/>
            </w:r>
            <w:r w:rsidR="008466EF">
              <w:rPr>
                <w:spacing w:val="-11"/>
              </w:rPr>
              <w:t>17</w:t>
            </w:r>
          </w:hyperlink>
        </w:p>
        <w:p w14:paraId="7C246AE9" w14:textId="77777777" w:rsidR="001D5D09" w:rsidRDefault="006A266A">
          <w:pPr>
            <w:pStyle w:val="30"/>
            <w:tabs>
              <w:tab w:val="left" w:leader="dot" w:pos="10228"/>
            </w:tabs>
            <w:rPr>
              <w:rFonts w:ascii="Arial" w:hAnsi="Arial"/>
              <w:i w:val="0"/>
              <w:sz w:val="20"/>
            </w:rPr>
          </w:pPr>
          <w:hyperlink w:anchor="_bookmark22" w:history="1">
            <w:r w:rsidR="008466EF">
              <w:rPr>
                <w:b w:val="0"/>
                <w:i w:val="0"/>
                <w:spacing w:val="-4"/>
                <w:sz w:val="20"/>
              </w:rPr>
              <w:t>Звук</w:t>
            </w:r>
            <w:r w:rsidR="008466EF">
              <w:rPr>
                <w:rFonts w:ascii="Times New Roman" w:hAnsi="Times New Roman"/>
                <w:b w:val="0"/>
                <w:i w:val="0"/>
                <w:sz w:val="20"/>
              </w:rPr>
              <w:tab/>
            </w:r>
            <w:r w:rsidR="008466EF">
              <w:rPr>
                <w:rFonts w:ascii="Arial" w:hAnsi="Arial"/>
                <w:i w:val="0"/>
                <w:spacing w:val="-5"/>
                <w:sz w:val="20"/>
              </w:rPr>
              <w:t>17</w:t>
            </w:r>
          </w:hyperlink>
        </w:p>
        <w:p w14:paraId="1C26668E" w14:textId="77777777" w:rsidR="001D5D09" w:rsidRDefault="006A266A">
          <w:pPr>
            <w:pStyle w:val="20"/>
            <w:tabs>
              <w:tab w:val="left" w:leader="dot" w:pos="10228"/>
            </w:tabs>
            <w:spacing w:before="136"/>
            <w:rPr>
              <w:rFonts w:ascii="Arial" w:hAnsi="Arial"/>
              <w:b/>
            </w:rPr>
          </w:pPr>
          <w:hyperlink w:anchor="_bookmark23" w:history="1">
            <w:r w:rsidR="008466EF">
              <w:rPr>
                <w:spacing w:val="-2"/>
              </w:rPr>
              <w:t>Видеоряд</w:t>
            </w:r>
            <w:r w:rsidR="008466EF">
              <w:rPr>
                <w:rFonts w:ascii="Times New Roman" w:hAnsi="Times New Roman"/>
              </w:rPr>
              <w:tab/>
            </w:r>
            <w:r w:rsidR="008466EF">
              <w:rPr>
                <w:rFonts w:ascii="Arial" w:hAnsi="Arial"/>
                <w:b/>
                <w:spacing w:val="-5"/>
              </w:rPr>
              <w:t>17</w:t>
            </w:r>
          </w:hyperlink>
        </w:p>
        <w:p w14:paraId="08391D72" w14:textId="77777777" w:rsidR="001D5D09" w:rsidRDefault="006A266A">
          <w:pPr>
            <w:pStyle w:val="20"/>
            <w:tabs>
              <w:tab w:val="left" w:leader="dot" w:pos="10228"/>
            </w:tabs>
            <w:spacing w:after="20"/>
            <w:rPr>
              <w:rFonts w:ascii="Arial" w:hAnsi="Arial"/>
              <w:b/>
            </w:rPr>
          </w:pPr>
          <w:hyperlink w:anchor="_bookmark21" w:history="1">
            <w:r w:rsidR="008466EF">
              <w:rPr>
                <w:spacing w:val="-4"/>
              </w:rPr>
              <w:t>Элементы</w:t>
            </w:r>
            <w:r w:rsidR="008466EF">
              <w:rPr>
                <w:spacing w:val="1"/>
              </w:rPr>
              <w:t xml:space="preserve"> </w:t>
            </w:r>
            <w:r w:rsidR="008466EF">
              <w:rPr>
                <w:spacing w:val="-2"/>
              </w:rPr>
              <w:t>управления</w:t>
            </w:r>
            <w:r w:rsidR="008466EF">
              <w:rPr>
                <w:rFonts w:ascii="Times New Roman" w:hAnsi="Times New Roman"/>
              </w:rPr>
              <w:tab/>
            </w:r>
            <w:r w:rsidR="008466EF">
              <w:rPr>
                <w:rFonts w:ascii="Arial" w:hAnsi="Arial"/>
                <w:b/>
                <w:spacing w:val="-5"/>
              </w:rPr>
              <w:t>17</w:t>
            </w:r>
          </w:hyperlink>
        </w:p>
        <w:p w14:paraId="122B5950" w14:textId="66CD7B5B" w:rsidR="001D5D09" w:rsidRDefault="006A266A">
          <w:pPr>
            <w:pStyle w:val="20"/>
            <w:tabs>
              <w:tab w:val="right" w:leader="dot" w:pos="10449"/>
            </w:tabs>
            <w:spacing w:before="77"/>
            <w:rPr>
              <w:rFonts w:ascii="Arial" w:hAnsi="Arial"/>
              <w:b/>
              <w:spacing w:val="-5"/>
            </w:rPr>
          </w:pPr>
          <w:hyperlink w:anchor="_bookmark24" w:history="1">
            <w:r w:rsidR="008466EF">
              <w:rPr>
                <w:spacing w:val="-6"/>
              </w:rPr>
              <w:t>Требования</w:t>
            </w:r>
            <w:r w:rsidR="008466EF">
              <w:rPr>
                <w:spacing w:val="-4"/>
              </w:rPr>
              <w:t xml:space="preserve"> </w:t>
            </w:r>
            <w:r w:rsidR="008466EF">
              <w:rPr>
                <w:spacing w:val="-6"/>
              </w:rPr>
              <w:t>к</w:t>
            </w:r>
            <w:r w:rsidR="008466EF">
              <w:t xml:space="preserve"> </w:t>
            </w:r>
            <w:r w:rsidR="008466EF">
              <w:rPr>
                <w:spacing w:val="-6"/>
              </w:rPr>
              <w:t>файлу</w:t>
            </w:r>
            <w:r w:rsidR="008466EF">
              <w:rPr>
                <w:rFonts w:ascii="Times New Roman" w:hAnsi="Times New Roman"/>
              </w:rPr>
              <w:tab/>
            </w:r>
            <w:r w:rsidR="008466EF">
              <w:rPr>
                <w:rFonts w:ascii="Arial" w:hAnsi="Arial"/>
                <w:b/>
                <w:spacing w:val="-5"/>
              </w:rPr>
              <w:t>18</w:t>
            </w:r>
          </w:hyperlink>
        </w:p>
        <w:p w14:paraId="740244A9" w14:textId="1610ED73" w:rsidR="0089159A" w:rsidRDefault="0089159A">
          <w:pPr>
            <w:pStyle w:val="20"/>
            <w:tabs>
              <w:tab w:val="right" w:leader="dot" w:pos="10449"/>
            </w:tabs>
            <w:spacing w:before="77"/>
            <w:rPr>
              <w:rFonts w:ascii="Arial" w:hAnsi="Arial"/>
              <w:b/>
              <w:spacing w:val="-5"/>
            </w:rPr>
          </w:pPr>
        </w:p>
        <w:p w14:paraId="2272178A" w14:textId="73154F48" w:rsidR="0089159A" w:rsidRPr="0089159A" w:rsidRDefault="006A266A" w:rsidP="0089159A">
          <w:pPr>
            <w:pStyle w:val="10"/>
            <w:tabs>
              <w:tab w:val="right" w:leader="dot" w:pos="10430"/>
            </w:tabs>
            <w:spacing w:before="68"/>
            <w:rPr>
              <w:spacing w:val="-4"/>
            </w:rPr>
          </w:pPr>
          <w:hyperlink w:anchor="_bookmark25" w:history="1">
            <w:r w:rsidR="0089159A">
              <w:rPr>
                <w:spacing w:val="-2"/>
                <w:lang w:val="en-US"/>
              </w:rPr>
              <w:t>TVIS</w:t>
            </w:r>
            <w:r w:rsidR="0089159A" w:rsidRPr="00D42323">
              <w:rPr>
                <w:spacing w:val="-2"/>
              </w:rPr>
              <w:t xml:space="preserve"> </w:t>
            </w:r>
            <w:r w:rsidR="0089159A">
              <w:rPr>
                <w:spacing w:val="-2"/>
              </w:rPr>
              <w:t xml:space="preserve">(оверлей-баннер в </w:t>
            </w:r>
            <w:r w:rsidR="0089159A">
              <w:rPr>
                <w:spacing w:val="-2"/>
                <w:lang w:val="en-US"/>
              </w:rPr>
              <w:t>web</w:t>
            </w:r>
            <w:r w:rsidR="0089159A">
              <w:rPr>
                <w:spacing w:val="-2"/>
              </w:rPr>
              <w:t xml:space="preserve"> стриминге)</w:t>
            </w:r>
            <w:r w:rsidR="0089159A" w:rsidRPr="0089159A">
              <w:rPr>
                <w:spacing w:val="-4"/>
              </w:rPr>
              <w:tab/>
              <w:t>19</w:t>
            </w:r>
          </w:hyperlink>
        </w:p>
        <w:p w14:paraId="240DFCB3" w14:textId="13D641FE" w:rsidR="001D5D09" w:rsidRDefault="006A266A">
          <w:pPr>
            <w:pStyle w:val="10"/>
            <w:tabs>
              <w:tab w:val="right" w:leader="dot" w:pos="10430"/>
            </w:tabs>
            <w:spacing w:before="68"/>
          </w:pPr>
          <w:hyperlink w:anchor="_Форматы_Wink" w:history="1">
            <w:r w:rsidR="008466EF">
              <w:rPr>
                <w:spacing w:val="-4"/>
              </w:rPr>
              <w:t>Форматы Wink</w:t>
            </w:r>
            <w:r w:rsidR="008466EF">
              <w:tab/>
            </w:r>
            <w:r w:rsidR="0089159A">
              <w:rPr>
                <w:spacing w:val="-5"/>
              </w:rPr>
              <w:t>21</w:t>
            </w:r>
          </w:hyperlink>
        </w:p>
        <w:p w14:paraId="47A42011" w14:textId="184C2D7D" w:rsidR="001D5D09" w:rsidRDefault="006A266A">
          <w:pPr>
            <w:pStyle w:val="10"/>
            <w:tabs>
              <w:tab w:val="right" w:leader="dot" w:pos="10454"/>
            </w:tabs>
            <w:spacing w:before="83"/>
          </w:pPr>
          <w:hyperlink w:anchor="_bookmark26" w:history="1">
            <w:r w:rsidR="008466EF">
              <w:rPr>
                <w:spacing w:val="-2"/>
              </w:rPr>
              <w:t>Видео</w:t>
            </w:r>
            <w:r w:rsidR="008466EF">
              <w:rPr>
                <w:spacing w:val="-10"/>
              </w:rPr>
              <w:t xml:space="preserve"> </w:t>
            </w:r>
            <w:r w:rsidR="008466EF">
              <w:rPr>
                <w:spacing w:val="-2"/>
              </w:rPr>
              <w:t>для</w:t>
            </w:r>
            <w:r w:rsidR="008466EF">
              <w:rPr>
                <w:spacing w:val="-8"/>
              </w:rPr>
              <w:t xml:space="preserve"> </w:t>
            </w:r>
            <w:r w:rsidR="008466EF">
              <w:rPr>
                <w:spacing w:val="-2"/>
              </w:rPr>
              <w:t>врезки</w:t>
            </w:r>
            <w:r w:rsidR="008466EF">
              <w:rPr>
                <w:spacing w:val="-5"/>
              </w:rPr>
              <w:t xml:space="preserve"> </w:t>
            </w:r>
            <w:r w:rsidR="008466EF">
              <w:rPr>
                <w:spacing w:val="-2"/>
              </w:rPr>
              <w:t>в</w:t>
            </w:r>
            <w:r w:rsidR="008466EF">
              <w:rPr>
                <w:spacing w:val="-10"/>
              </w:rPr>
              <w:t xml:space="preserve"> </w:t>
            </w:r>
            <w:r w:rsidR="008466EF">
              <w:rPr>
                <w:spacing w:val="-2"/>
              </w:rPr>
              <w:t>YouTube</w:t>
            </w:r>
            <w:r w:rsidR="008466EF">
              <w:tab/>
            </w:r>
            <w:r w:rsidR="008466EF">
              <w:rPr>
                <w:spacing w:val="-5"/>
              </w:rPr>
              <w:t>2</w:t>
            </w:r>
            <w:r w:rsidR="007D07A9">
              <w:rPr>
                <w:spacing w:val="-5"/>
              </w:rPr>
              <w:t>9</w:t>
            </w:r>
          </w:hyperlink>
        </w:p>
        <w:p w14:paraId="7E6EF920" w14:textId="70AF0A58" w:rsidR="001D5D09" w:rsidRDefault="006A266A">
          <w:pPr>
            <w:pStyle w:val="10"/>
            <w:tabs>
              <w:tab w:val="right" w:leader="dot" w:pos="10473"/>
            </w:tabs>
            <w:spacing w:before="338"/>
          </w:pPr>
          <w:hyperlink w:anchor="_bookmark27" w:history="1">
            <w:r w:rsidR="008466EF">
              <w:rPr>
                <w:spacing w:val="-2"/>
              </w:rPr>
              <w:t>Брендирование</w:t>
            </w:r>
            <w:r w:rsidR="008466EF">
              <w:rPr>
                <w:spacing w:val="-7"/>
              </w:rPr>
              <w:t xml:space="preserve"> </w:t>
            </w:r>
            <w:r w:rsidR="008466EF">
              <w:rPr>
                <w:spacing w:val="-2"/>
              </w:rPr>
              <w:t>страницы</w:t>
            </w:r>
            <w:r w:rsidR="008466EF">
              <w:rPr>
                <w:rFonts w:ascii="Times New Roman" w:hAnsi="Times New Roman"/>
                <w:b w:val="0"/>
              </w:rPr>
              <w:tab/>
            </w:r>
            <w:r w:rsidR="007D07A9">
              <w:rPr>
                <w:spacing w:val="-5"/>
              </w:rPr>
              <w:t>30</w:t>
            </w:r>
          </w:hyperlink>
        </w:p>
        <w:p w14:paraId="02582F60" w14:textId="0C1F76BB" w:rsidR="001D5D09" w:rsidRDefault="006A266A">
          <w:pPr>
            <w:pStyle w:val="20"/>
            <w:tabs>
              <w:tab w:val="right" w:leader="dot" w:pos="10463"/>
            </w:tabs>
            <w:rPr>
              <w:rFonts w:ascii="Arial" w:hAnsi="Arial"/>
              <w:b/>
            </w:rPr>
          </w:pPr>
          <w:hyperlink w:anchor="_bookmark28" w:history="1">
            <w:r w:rsidR="008466EF">
              <w:rPr>
                <w:spacing w:val="-4"/>
              </w:rPr>
              <w:t>Общие</w:t>
            </w:r>
            <w:r w:rsidR="008466EF">
              <w:rPr>
                <w:spacing w:val="-11"/>
              </w:rPr>
              <w:t xml:space="preserve"> </w:t>
            </w:r>
            <w:r w:rsidR="008466EF">
              <w:rPr>
                <w:spacing w:val="-4"/>
              </w:rPr>
              <w:t>требования</w:t>
            </w:r>
            <w:r w:rsidR="008466EF">
              <w:rPr>
                <w:spacing w:val="-1"/>
              </w:rPr>
              <w:t xml:space="preserve"> </w:t>
            </w:r>
            <w:r w:rsidR="008466EF">
              <w:rPr>
                <w:spacing w:val="-4"/>
              </w:rPr>
              <w:t>к</w:t>
            </w:r>
            <w:r w:rsidR="008466EF">
              <w:rPr>
                <w:spacing w:val="-8"/>
              </w:rPr>
              <w:t xml:space="preserve"> </w:t>
            </w:r>
            <w:r w:rsidR="008466EF">
              <w:rPr>
                <w:spacing w:val="-4"/>
              </w:rPr>
              <w:t>материалам</w:t>
            </w:r>
            <w:r w:rsidR="008466EF">
              <w:rPr>
                <w:rFonts w:ascii="Times New Roman" w:hAnsi="Times New Roman"/>
              </w:rPr>
              <w:tab/>
            </w:r>
            <w:r w:rsidR="007D07A9">
              <w:rPr>
                <w:rFonts w:ascii="Arial" w:hAnsi="Arial"/>
                <w:b/>
                <w:spacing w:val="-5"/>
              </w:rPr>
              <w:t>30</w:t>
            </w:r>
          </w:hyperlink>
        </w:p>
        <w:p w14:paraId="0C1E14F9" w14:textId="4B767EB1" w:rsidR="001D5D09" w:rsidRDefault="006A266A">
          <w:pPr>
            <w:pStyle w:val="10"/>
            <w:tabs>
              <w:tab w:val="right" w:leader="dot" w:pos="10468"/>
            </w:tabs>
            <w:spacing w:before="338"/>
          </w:pPr>
          <w:hyperlink w:anchor="_bookmark29" w:history="1">
            <w:r w:rsidR="008466EF">
              <w:rPr>
                <w:spacing w:val="-2"/>
              </w:rPr>
              <w:t>Рекламная</w:t>
            </w:r>
            <w:r w:rsidR="008466EF">
              <w:rPr>
                <w:spacing w:val="-16"/>
              </w:rPr>
              <w:t xml:space="preserve"> </w:t>
            </w:r>
            <w:r w:rsidR="008466EF">
              <w:rPr>
                <w:spacing w:val="-2"/>
              </w:rPr>
              <w:t>статья</w:t>
            </w:r>
            <w:r w:rsidR="008466EF">
              <w:rPr>
                <w:spacing w:val="-8"/>
              </w:rPr>
              <w:t xml:space="preserve"> </w:t>
            </w:r>
            <w:r w:rsidR="008466EF">
              <w:rPr>
                <w:spacing w:val="-2"/>
              </w:rPr>
              <w:t>(только</w:t>
            </w:r>
            <w:r w:rsidR="008466EF">
              <w:rPr>
                <w:spacing w:val="-6"/>
              </w:rPr>
              <w:t xml:space="preserve"> </w:t>
            </w:r>
            <w:r w:rsidR="008466EF">
              <w:rPr>
                <w:spacing w:val="-2"/>
              </w:rPr>
              <w:t>для</w:t>
            </w:r>
            <w:r w:rsidR="008466EF">
              <w:rPr>
                <w:spacing w:val="-13"/>
              </w:rPr>
              <w:t xml:space="preserve"> </w:t>
            </w:r>
            <w:r w:rsidR="008466EF">
              <w:rPr>
                <w:spacing w:val="-2"/>
              </w:rPr>
              <w:t>интернет-сайта</w:t>
            </w:r>
            <w:r w:rsidR="008466EF">
              <w:rPr>
                <w:spacing w:val="-4"/>
              </w:rPr>
              <w:t xml:space="preserve"> </w:t>
            </w:r>
            <w:r w:rsidR="008466EF">
              <w:rPr>
                <w:spacing w:val="-2"/>
              </w:rPr>
              <w:t>domashiy.ru)</w:t>
            </w:r>
            <w:r w:rsidR="008466EF">
              <w:tab/>
            </w:r>
            <w:r w:rsidR="007D07A9">
              <w:rPr>
                <w:spacing w:val="-5"/>
              </w:rPr>
              <w:t>31</w:t>
            </w:r>
          </w:hyperlink>
        </w:p>
        <w:p w14:paraId="7917568B" w14:textId="334E6057" w:rsidR="001D5D09" w:rsidRDefault="006A266A">
          <w:pPr>
            <w:pStyle w:val="20"/>
            <w:tabs>
              <w:tab w:val="right" w:leader="dot" w:pos="10468"/>
            </w:tabs>
            <w:rPr>
              <w:rFonts w:ascii="Arial" w:hAnsi="Arial"/>
              <w:b/>
            </w:rPr>
          </w:pPr>
          <w:hyperlink w:anchor="_bookmark30" w:history="1">
            <w:r w:rsidR="008466EF">
              <w:rPr>
                <w:spacing w:val="-6"/>
              </w:rPr>
              <w:t>Требования</w:t>
            </w:r>
            <w:r w:rsidR="008466EF">
              <w:rPr>
                <w:spacing w:val="1"/>
              </w:rPr>
              <w:t xml:space="preserve"> </w:t>
            </w:r>
            <w:r w:rsidR="008466EF">
              <w:rPr>
                <w:spacing w:val="-6"/>
              </w:rPr>
              <w:t>к</w:t>
            </w:r>
            <w:r w:rsidR="008466EF">
              <w:rPr>
                <w:spacing w:val="-4"/>
              </w:rPr>
              <w:t xml:space="preserve"> </w:t>
            </w:r>
            <w:r w:rsidR="008466EF">
              <w:rPr>
                <w:spacing w:val="-6"/>
              </w:rPr>
              <w:t>тексту</w:t>
            </w:r>
            <w:r w:rsidR="008466EF">
              <w:rPr>
                <w:rFonts w:ascii="Times New Roman" w:hAnsi="Times New Roman"/>
              </w:rPr>
              <w:tab/>
            </w:r>
            <w:r w:rsidR="007D07A9" w:rsidRPr="007D07A9">
              <w:rPr>
                <w:rFonts w:ascii="Arial" w:hAnsi="Arial"/>
                <w:b/>
                <w:spacing w:val="-5"/>
              </w:rPr>
              <w:t>31</w:t>
            </w:r>
          </w:hyperlink>
        </w:p>
        <w:p w14:paraId="0F600B46" w14:textId="0D28860D" w:rsidR="001D5D09" w:rsidRDefault="006A266A">
          <w:pPr>
            <w:pStyle w:val="20"/>
            <w:tabs>
              <w:tab w:val="right" w:leader="dot" w:pos="10463"/>
            </w:tabs>
            <w:rPr>
              <w:rFonts w:ascii="Arial" w:hAnsi="Arial"/>
              <w:b/>
            </w:rPr>
          </w:pPr>
          <w:hyperlink w:anchor="_bookmark31" w:history="1">
            <w:r w:rsidR="008466EF">
              <w:rPr>
                <w:spacing w:val="-2"/>
              </w:rPr>
              <w:t>Тело</w:t>
            </w:r>
            <w:r w:rsidR="008466EF">
              <w:rPr>
                <w:spacing w:val="-8"/>
              </w:rPr>
              <w:t xml:space="preserve"> </w:t>
            </w:r>
            <w:r w:rsidR="008466EF">
              <w:rPr>
                <w:spacing w:val="-2"/>
              </w:rPr>
              <w:t>статьи</w:t>
            </w:r>
            <w:r w:rsidR="008466EF">
              <w:rPr>
                <w:rFonts w:ascii="Times New Roman" w:hAnsi="Times New Roman"/>
              </w:rPr>
              <w:tab/>
            </w:r>
            <w:r w:rsidR="007D07A9" w:rsidRPr="007D07A9">
              <w:rPr>
                <w:rFonts w:ascii="Arial" w:hAnsi="Arial"/>
                <w:b/>
                <w:spacing w:val="-5"/>
              </w:rPr>
              <w:t>31</w:t>
            </w:r>
          </w:hyperlink>
        </w:p>
        <w:p w14:paraId="729D3FA3" w14:textId="56D54E2C" w:rsidR="001D5D09" w:rsidRDefault="006A266A">
          <w:pPr>
            <w:pStyle w:val="20"/>
            <w:tabs>
              <w:tab w:val="right" w:leader="dot" w:pos="10463"/>
            </w:tabs>
            <w:rPr>
              <w:rFonts w:ascii="Arial" w:hAnsi="Arial"/>
              <w:b/>
            </w:rPr>
          </w:pPr>
          <w:hyperlink w:anchor="_bookmark32" w:history="1">
            <w:r w:rsidR="008466EF">
              <w:rPr>
                <w:spacing w:val="-6"/>
              </w:rPr>
              <w:t>Требования</w:t>
            </w:r>
            <w:r w:rsidR="008466EF">
              <w:rPr>
                <w:spacing w:val="1"/>
              </w:rPr>
              <w:t xml:space="preserve"> </w:t>
            </w:r>
            <w:r w:rsidR="008466EF">
              <w:rPr>
                <w:spacing w:val="-6"/>
              </w:rPr>
              <w:t>к</w:t>
            </w:r>
            <w:r w:rsidR="008466EF">
              <w:rPr>
                <w:spacing w:val="-4"/>
              </w:rPr>
              <w:t xml:space="preserve"> </w:t>
            </w:r>
            <w:r w:rsidR="008466EF">
              <w:rPr>
                <w:spacing w:val="-6"/>
              </w:rPr>
              <w:t>фотографиям</w:t>
            </w:r>
            <w:r w:rsidR="008466EF">
              <w:rPr>
                <w:rFonts w:ascii="Times New Roman" w:hAnsi="Times New Roman"/>
              </w:rPr>
              <w:tab/>
            </w:r>
            <w:r w:rsidR="007D07A9" w:rsidRPr="007D07A9">
              <w:rPr>
                <w:rFonts w:ascii="Arial" w:hAnsi="Arial"/>
                <w:b/>
                <w:spacing w:val="-5"/>
              </w:rPr>
              <w:t>31</w:t>
            </w:r>
          </w:hyperlink>
        </w:p>
        <w:p w14:paraId="159F4DCC" w14:textId="2E0FDB74" w:rsidR="001D5D09" w:rsidRDefault="006A266A">
          <w:pPr>
            <w:pStyle w:val="10"/>
            <w:tabs>
              <w:tab w:val="right" w:leader="dot" w:pos="10463"/>
            </w:tabs>
            <w:spacing w:before="342"/>
          </w:pPr>
          <w:hyperlink w:anchor="_bookmark33" w:history="1">
            <w:r w:rsidR="008466EF">
              <w:rPr>
                <w:spacing w:val="-2"/>
              </w:rPr>
              <w:t>Рекламная</w:t>
            </w:r>
            <w:r w:rsidR="008466EF">
              <w:rPr>
                <w:spacing w:val="-16"/>
              </w:rPr>
              <w:t xml:space="preserve"> </w:t>
            </w:r>
            <w:r w:rsidR="008466EF">
              <w:rPr>
                <w:spacing w:val="-2"/>
              </w:rPr>
              <w:t>статья</w:t>
            </w:r>
            <w:r w:rsidR="008466EF">
              <w:rPr>
                <w:spacing w:val="-7"/>
              </w:rPr>
              <w:t xml:space="preserve"> </w:t>
            </w:r>
            <w:r w:rsidR="008466EF">
              <w:rPr>
                <w:spacing w:val="-2"/>
              </w:rPr>
              <w:t>(только</w:t>
            </w:r>
            <w:r w:rsidR="008466EF">
              <w:rPr>
                <w:spacing w:val="-10"/>
              </w:rPr>
              <w:t xml:space="preserve"> </w:t>
            </w:r>
            <w:r w:rsidR="008466EF">
              <w:rPr>
                <w:spacing w:val="-2"/>
              </w:rPr>
              <w:t>для</w:t>
            </w:r>
            <w:r w:rsidR="008466EF">
              <w:rPr>
                <w:spacing w:val="-10"/>
              </w:rPr>
              <w:t xml:space="preserve"> </w:t>
            </w:r>
            <w:r w:rsidR="008466EF">
              <w:rPr>
                <w:spacing w:val="-2"/>
              </w:rPr>
              <w:t>интернет-сайта</w:t>
            </w:r>
            <w:r w:rsidR="008466EF">
              <w:rPr>
                <w:spacing w:val="-4"/>
              </w:rPr>
              <w:t xml:space="preserve"> </w:t>
            </w:r>
            <w:r w:rsidR="008466EF">
              <w:rPr>
                <w:spacing w:val="-2"/>
              </w:rPr>
              <w:t>iz.ru)</w:t>
            </w:r>
            <w:r w:rsidR="008466EF">
              <w:tab/>
            </w:r>
            <w:r w:rsidR="008466EF">
              <w:rPr>
                <w:spacing w:val="-5"/>
              </w:rPr>
              <w:t>3</w:t>
            </w:r>
            <w:r w:rsidR="007D07A9">
              <w:rPr>
                <w:spacing w:val="-5"/>
              </w:rPr>
              <w:t>2</w:t>
            </w:r>
          </w:hyperlink>
        </w:p>
        <w:p w14:paraId="1B784F12" w14:textId="2E2BA470" w:rsidR="001D5D09" w:rsidRDefault="006A266A">
          <w:pPr>
            <w:pStyle w:val="20"/>
            <w:tabs>
              <w:tab w:val="right" w:leader="dot" w:pos="10463"/>
            </w:tabs>
            <w:spacing w:before="131"/>
            <w:rPr>
              <w:rFonts w:ascii="Arial" w:hAnsi="Arial"/>
              <w:b/>
            </w:rPr>
          </w:pPr>
          <w:hyperlink w:anchor="_bookmark34" w:history="1">
            <w:r w:rsidR="008466EF">
              <w:rPr>
                <w:spacing w:val="-4"/>
              </w:rPr>
              <w:t>Портал</w:t>
            </w:r>
            <w:r w:rsidR="008466EF">
              <w:rPr>
                <w:spacing w:val="-8"/>
              </w:rPr>
              <w:t xml:space="preserve"> </w:t>
            </w:r>
            <w:r w:rsidR="008466EF">
              <w:rPr>
                <w:spacing w:val="-4"/>
              </w:rPr>
              <w:t>iz.ru</w:t>
            </w:r>
            <w:r w:rsidR="008466EF">
              <w:rPr>
                <w:spacing w:val="-9"/>
              </w:rPr>
              <w:t xml:space="preserve"> </w:t>
            </w:r>
            <w:r w:rsidR="008466EF">
              <w:rPr>
                <w:spacing w:val="-4"/>
              </w:rPr>
              <w:t>/</w:t>
            </w:r>
            <w:r w:rsidR="008466EF">
              <w:rPr>
                <w:spacing w:val="-6"/>
              </w:rPr>
              <w:t xml:space="preserve"> </w:t>
            </w:r>
            <w:r w:rsidR="008466EF">
              <w:rPr>
                <w:spacing w:val="-4"/>
              </w:rPr>
              <w:t>Рубрика</w:t>
            </w:r>
            <w:r w:rsidR="008466EF">
              <w:rPr>
                <w:spacing w:val="2"/>
              </w:rPr>
              <w:t xml:space="preserve"> </w:t>
            </w:r>
            <w:r w:rsidR="008466EF">
              <w:rPr>
                <w:spacing w:val="-4"/>
              </w:rPr>
              <w:t>на усмотрение</w:t>
            </w:r>
            <w:r w:rsidR="008466EF">
              <w:rPr>
                <w:spacing w:val="-3"/>
              </w:rPr>
              <w:t xml:space="preserve"> </w:t>
            </w:r>
            <w:r w:rsidR="008466EF">
              <w:rPr>
                <w:spacing w:val="-4"/>
              </w:rPr>
              <w:t>редакции</w:t>
            </w:r>
            <w:r w:rsidR="008466EF">
              <w:rPr>
                <w:rFonts w:ascii="Times New Roman" w:hAnsi="Times New Roman"/>
              </w:rPr>
              <w:tab/>
            </w:r>
            <w:r w:rsidR="008466EF">
              <w:rPr>
                <w:rFonts w:ascii="Arial" w:hAnsi="Arial"/>
                <w:b/>
                <w:spacing w:val="-5"/>
              </w:rPr>
              <w:t>3</w:t>
            </w:r>
            <w:r w:rsidR="007D07A9">
              <w:rPr>
                <w:rFonts w:ascii="Arial" w:hAnsi="Arial"/>
                <w:b/>
                <w:spacing w:val="-5"/>
              </w:rPr>
              <w:t>2</w:t>
            </w:r>
          </w:hyperlink>
        </w:p>
        <w:p w14:paraId="717E35B6" w14:textId="369EAA85" w:rsidR="001D5D09" w:rsidRDefault="006A266A">
          <w:pPr>
            <w:pStyle w:val="10"/>
            <w:tabs>
              <w:tab w:val="right" w:leader="dot" w:pos="10459"/>
            </w:tabs>
          </w:pPr>
          <w:hyperlink w:anchor="_bookmark35" w:history="1">
            <w:r w:rsidR="008466EF">
              <w:rPr>
                <w:spacing w:val="-4"/>
              </w:rPr>
              <w:t>ТГБ</w:t>
            </w:r>
            <w:r w:rsidR="008466EF">
              <w:rPr>
                <w:spacing w:val="-8"/>
              </w:rPr>
              <w:t xml:space="preserve"> </w:t>
            </w:r>
            <w:r w:rsidR="008466EF">
              <w:rPr>
                <w:spacing w:val="-4"/>
              </w:rPr>
              <w:t>(только</w:t>
            </w:r>
            <w:r w:rsidR="008466EF">
              <w:rPr>
                <w:spacing w:val="-2"/>
              </w:rPr>
              <w:t xml:space="preserve"> </w:t>
            </w:r>
            <w:r w:rsidR="008466EF">
              <w:rPr>
                <w:spacing w:val="-4"/>
              </w:rPr>
              <w:t>для</w:t>
            </w:r>
            <w:r w:rsidR="008466EF">
              <w:rPr>
                <w:spacing w:val="-1"/>
              </w:rPr>
              <w:t xml:space="preserve"> </w:t>
            </w:r>
            <w:r w:rsidR="008466EF">
              <w:rPr>
                <w:spacing w:val="-4"/>
              </w:rPr>
              <w:t>интернет-сайта</w:t>
            </w:r>
            <w:r w:rsidR="008466EF">
              <w:rPr>
                <w:spacing w:val="11"/>
              </w:rPr>
              <w:t xml:space="preserve"> </w:t>
            </w:r>
            <w:r w:rsidR="008466EF">
              <w:rPr>
                <w:spacing w:val="-4"/>
              </w:rPr>
              <w:t>iz.ru)</w:t>
            </w:r>
            <w:r w:rsidR="008466EF">
              <w:rPr>
                <w:rFonts w:ascii="Times New Roman" w:hAnsi="Times New Roman"/>
                <w:b w:val="0"/>
              </w:rPr>
              <w:tab/>
            </w:r>
            <w:r w:rsidR="008466EF">
              <w:rPr>
                <w:spacing w:val="-5"/>
              </w:rPr>
              <w:t>3</w:t>
            </w:r>
            <w:r w:rsidR="007D07A9">
              <w:rPr>
                <w:spacing w:val="-5"/>
              </w:rPr>
              <w:t>2</w:t>
            </w:r>
          </w:hyperlink>
        </w:p>
        <w:p w14:paraId="11DF6E99" w14:textId="77777777" w:rsidR="001D5D09" w:rsidRDefault="006A266A">
          <w:pPr>
            <w:pStyle w:val="10"/>
            <w:tabs>
              <w:tab w:val="right" w:leader="dot" w:pos="10468"/>
            </w:tabs>
            <w:spacing w:before="338"/>
          </w:pPr>
          <w:hyperlink w:anchor="_bookmark36" w:history="1">
            <w:r w:rsidR="008466EF">
              <w:rPr>
                <w:spacing w:val="-2"/>
              </w:rPr>
              <w:t>Размещение</w:t>
            </w:r>
            <w:r w:rsidR="008466EF">
              <w:rPr>
                <w:spacing w:val="-10"/>
              </w:rPr>
              <w:t xml:space="preserve"> </w:t>
            </w:r>
            <w:r w:rsidR="008466EF">
              <w:rPr>
                <w:spacing w:val="-2"/>
              </w:rPr>
              <w:t>логотипа</w:t>
            </w:r>
            <w:r w:rsidR="008466EF">
              <w:rPr>
                <w:rFonts w:ascii="Times New Roman" w:hAnsi="Times New Roman"/>
                <w:b w:val="0"/>
              </w:rPr>
              <w:tab/>
            </w:r>
            <w:r w:rsidR="008466EF">
              <w:rPr>
                <w:spacing w:val="-5"/>
              </w:rPr>
              <w:t>30</w:t>
            </w:r>
          </w:hyperlink>
        </w:p>
        <w:p w14:paraId="43A29137" w14:textId="77777777" w:rsidR="001D5D09" w:rsidRDefault="006A266A">
          <w:pPr>
            <w:pStyle w:val="10"/>
            <w:tabs>
              <w:tab w:val="right" w:leader="dot" w:pos="10473"/>
            </w:tabs>
            <w:spacing w:before="332"/>
          </w:pPr>
          <w:hyperlink w:anchor="_bookmark37" w:history="1">
            <w:r w:rsidR="008466EF">
              <w:rPr>
                <w:spacing w:val="-2"/>
              </w:rPr>
              <w:t>Логотип</w:t>
            </w:r>
            <w:r w:rsidR="008466EF">
              <w:rPr>
                <w:rFonts w:ascii="Times New Roman" w:hAnsi="Times New Roman"/>
                <w:b w:val="0"/>
              </w:rPr>
              <w:tab/>
            </w:r>
            <w:r w:rsidR="008466EF">
              <w:rPr>
                <w:spacing w:val="-5"/>
              </w:rPr>
              <w:t>31</w:t>
            </w:r>
          </w:hyperlink>
        </w:p>
        <w:p w14:paraId="4EA9B635" w14:textId="34CA7E1C" w:rsidR="001D5D09" w:rsidRDefault="006A266A">
          <w:pPr>
            <w:pStyle w:val="10"/>
            <w:tabs>
              <w:tab w:val="right" w:leader="dot" w:pos="10473"/>
            </w:tabs>
            <w:spacing w:before="338"/>
          </w:pPr>
          <w:hyperlink w:anchor="_bookmark38" w:history="1">
            <w:r w:rsidR="008466EF">
              <w:rPr>
                <w:spacing w:val="-2"/>
              </w:rPr>
              <w:t>Промерочные</w:t>
            </w:r>
            <w:r w:rsidR="008466EF">
              <w:rPr>
                <w:spacing w:val="-7"/>
              </w:rPr>
              <w:t xml:space="preserve"> </w:t>
            </w:r>
            <w:r w:rsidR="008466EF">
              <w:rPr>
                <w:spacing w:val="-2"/>
              </w:rPr>
              <w:t>пиксели</w:t>
            </w:r>
            <w:r w:rsidR="008466EF">
              <w:rPr>
                <w:rFonts w:ascii="Times New Roman" w:hAnsi="Times New Roman"/>
                <w:b w:val="0"/>
              </w:rPr>
              <w:tab/>
            </w:r>
            <w:r w:rsidR="008466EF">
              <w:rPr>
                <w:spacing w:val="-5"/>
              </w:rPr>
              <w:t>3</w:t>
            </w:r>
            <w:r w:rsidR="007D07A9">
              <w:rPr>
                <w:spacing w:val="-5"/>
              </w:rPr>
              <w:t>4</w:t>
            </w:r>
          </w:hyperlink>
        </w:p>
        <w:p w14:paraId="5FBFF72E" w14:textId="300F0F94" w:rsidR="001D5D09" w:rsidRDefault="006A266A">
          <w:pPr>
            <w:pStyle w:val="10"/>
            <w:tabs>
              <w:tab w:val="right" w:leader="dot" w:pos="10473"/>
            </w:tabs>
            <w:spacing w:before="338"/>
          </w:pPr>
          <w:hyperlink w:anchor="_bookmark39" w:history="1">
            <w:r w:rsidR="008466EF">
              <w:rPr>
                <w:spacing w:val="-2"/>
              </w:rPr>
              <w:t>Реклама</w:t>
            </w:r>
            <w:r w:rsidR="008466EF">
              <w:rPr>
                <w:spacing w:val="-14"/>
              </w:rPr>
              <w:t xml:space="preserve"> </w:t>
            </w:r>
            <w:r w:rsidR="008466EF">
              <w:rPr>
                <w:spacing w:val="-2"/>
              </w:rPr>
              <w:t>на</w:t>
            </w:r>
            <w:r w:rsidR="008466EF">
              <w:rPr>
                <w:spacing w:val="-13"/>
              </w:rPr>
              <w:t xml:space="preserve"> </w:t>
            </w:r>
            <w:r w:rsidR="008466EF">
              <w:rPr>
                <w:spacing w:val="-2"/>
              </w:rPr>
              <w:t>мобильных</w:t>
            </w:r>
            <w:r w:rsidR="008466EF">
              <w:rPr>
                <w:spacing w:val="-8"/>
              </w:rPr>
              <w:t xml:space="preserve"> </w:t>
            </w:r>
            <w:r w:rsidR="008466EF">
              <w:rPr>
                <w:spacing w:val="-2"/>
              </w:rPr>
              <w:t>версиях</w:t>
            </w:r>
            <w:r w:rsidR="008466EF">
              <w:rPr>
                <w:spacing w:val="-12"/>
              </w:rPr>
              <w:t xml:space="preserve"> </w:t>
            </w:r>
            <w:r w:rsidR="008466EF">
              <w:rPr>
                <w:spacing w:val="-2"/>
              </w:rPr>
              <w:t>сайтов</w:t>
            </w:r>
            <w:r w:rsidR="008466EF">
              <w:rPr>
                <w:rFonts w:ascii="Times New Roman" w:hAnsi="Times New Roman"/>
                <w:b w:val="0"/>
              </w:rPr>
              <w:tab/>
            </w:r>
            <w:r w:rsidR="008466EF">
              <w:rPr>
                <w:spacing w:val="-5"/>
              </w:rPr>
              <w:t>3</w:t>
            </w:r>
            <w:r w:rsidR="007D07A9">
              <w:rPr>
                <w:spacing w:val="-5"/>
              </w:rPr>
              <w:t>5</w:t>
            </w:r>
          </w:hyperlink>
        </w:p>
        <w:p w14:paraId="627A7713" w14:textId="6C96686C" w:rsidR="001D5D09" w:rsidRDefault="006A266A">
          <w:pPr>
            <w:pStyle w:val="20"/>
            <w:tabs>
              <w:tab w:val="right" w:leader="dot" w:pos="10463"/>
            </w:tabs>
            <w:rPr>
              <w:rFonts w:ascii="Arial" w:hAnsi="Arial"/>
              <w:b/>
            </w:rPr>
          </w:pPr>
          <w:hyperlink w:anchor="_bookmark40" w:history="1">
            <w:r w:rsidR="008466EF">
              <w:rPr>
                <w:spacing w:val="-2"/>
              </w:rPr>
              <w:t>Fullscreen</w:t>
            </w:r>
            <w:r w:rsidR="008466EF">
              <w:rPr>
                <w:spacing w:val="-12"/>
              </w:rPr>
              <w:t xml:space="preserve"> </w:t>
            </w:r>
            <w:r w:rsidR="008466EF">
              <w:rPr>
                <w:spacing w:val="-2"/>
              </w:rPr>
              <w:t>для</w:t>
            </w:r>
            <w:r w:rsidR="008466EF">
              <w:rPr>
                <w:spacing w:val="-11"/>
              </w:rPr>
              <w:t xml:space="preserve"> </w:t>
            </w:r>
            <w:r w:rsidR="008466EF">
              <w:rPr>
                <w:spacing w:val="-2"/>
              </w:rPr>
              <w:t>мобильных</w:t>
            </w:r>
            <w:r w:rsidR="008466EF">
              <w:rPr>
                <w:spacing w:val="-8"/>
              </w:rPr>
              <w:t xml:space="preserve"> </w:t>
            </w:r>
            <w:r w:rsidR="008466EF">
              <w:rPr>
                <w:spacing w:val="-2"/>
              </w:rPr>
              <w:t>версий</w:t>
            </w:r>
            <w:r w:rsidR="008466EF">
              <w:rPr>
                <w:spacing w:val="-13"/>
              </w:rPr>
              <w:t xml:space="preserve"> </w:t>
            </w:r>
            <w:r w:rsidR="008466EF">
              <w:rPr>
                <w:spacing w:val="-2"/>
              </w:rPr>
              <w:t>сайтов</w:t>
            </w:r>
            <w:r w:rsidR="008466EF">
              <w:rPr>
                <w:rFonts w:ascii="Times New Roman" w:hAnsi="Times New Roman"/>
              </w:rPr>
              <w:tab/>
            </w:r>
            <w:r w:rsidR="008466EF">
              <w:rPr>
                <w:rFonts w:ascii="Arial" w:hAnsi="Arial"/>
                <w:b/>
                <w:spacing w:val="-5"/>
              </w:rPr>
              <w:t>3</w:t>
            </w:r>
            <w:r w:rsidR="007D07A9">
              <w:rPr>
                <w:rFonts w:ascii="Arial" w:hAnsi="Arial"/>
                <w:b/>
                <w:spacing w:val="-5"/>
              </w:rPr>
              <w:t>5</w:t>
            </w:r>
          </w:hyperlink>
        </w:p>
        <w:p w14:paraId="0F370C2A" w14:textId="2CFC07BF" w:rsidR="001D5D09" w:rsidRDefault="006A266A">
          <w:pPr>
            <w:pStyle w:val="20"/>
            <w:tabs>
              <w:tab w:val="right" w:leader="dot" w:pos="10463"/>
            </w:tabs>
            <w:spacing w:before="140"/>
            <w:rPr>
              <w:rFonts w:ascii="Arial" w:hAnsi="Arial"/>
              <w:b/>
            </w:rPr>
          </w:pPr>
          <w:hyperlink w:anchor="_bookmark41" w:history="1">
            <w:r w:rsidR="008466EF">
              <w:rPr>
                <w:spacing w:val="-6"/>
              </w:rPr>
              <w:t>Требования</w:t>
            </w:r>
            <w:r w:rsidR="008466EF">
              <w:rPr>
                <w:spacing w:val="1"/>
              </w:rPr>
              <w:t xml:space="preserve"> </w:t>
            </w:r>
            <w:r w:rsidR="008466EF">
              <w:rPr>
                <w:spacing w:val="-6"/>
              </w:rPr>
              <w:t>к</w:t>
            </w:r>
            <w:r w:rsidR="008466EF">
              <w:rPr>
                <w:spacing w:val="-4"/>
              </w:rPr>
              <w:t xml:space="preserve"> </w:t>
            </w:r>
            <w:r w:rsidR="008466EF">
              <w:rPr>
                <w:spacing w:val="-6"/>
              </w:rPr>
              <w:t>файлам</w:t>
            </w:r>
            <w:r w:rsidR="008466EF">
              <w:rPr>
                <w:rFonts w:ascii="Times New Roman" w:hAnsi="Times New Roman"/>
              </w:rPr>
              <w:tab/>
            </w:r>
            <w:r w:rsidR="008466EF">
              <w:rPr>
                <w:rFonts w:ascii="Arial" w:hAnsi="Arial"/>
                <w:b/>
                <w:spacing w:val="-5"/>
              </w:rPr>
              <w:t>3</w:t>
            </w:r>
            <w:r w:rsidR="007D07A9">
              <w:rPr>
                <w:rFonts w:ascii="Arial" w:hAnsi="Arial"/>
                <w:b/>
                <w:spacing w:val="-5"/>
              </w:rPr>
              <w:t>5</w:t>
            </w:r>
          </w:hyperlink>
        </w:p>
        <w:p w14:paraId="4DDA6F30" w14:textId="3A4637FB" w:rsidR="001D5D09" w:rsidRDefault="006A266A">
          <w:pPr>
            <w:pStyle w:val="10"/>
            <w:tabs>
              <w:tab w:val="right" w:leader="dot" w:pos="10468"/>
            </w:tabs>
          </w:pPr>
          <w:hyperlink w:anchor="_bookmark42" w:history="1">
            <w:r w:rsidR="008466EF">
              <w:rPr>
                <w:spacing w:val="-2"/>
              </w:rPr>
              <w:t>Реклама</w:t>
            </w:r>
            <w:r w:rsidR="008466EF">
              <w:rPr>
                <w:spacing w:val="-12"/>
              </w:rPr>
              <w:t xml:space="preserve"> </w:t>
            </w:r>
            <w:r w:rsidR="008466EF">
              <w:rPr>
                <w:spacing w:val="-2"/>
              </w:rPr>
              <w:t>в</w:t>
            </w:r>
            <w:r w:rsidR="008466EF">
              <w:rPr>
                <w:spacing w:val="-11"/>
              </w:rPr>
              <w:t xml:space="preserve"> </w:t>
            </w:r>
            <w:r w:rsidR="008466EF">
              <w:rPr>
                <w:spacing w:val="-2"/>
              </w:rPr>
              <w:t>мобильных</w:t>
            </w:r>
            <w:r w:rsidR="008466EF">
              <w:rPr>
                <w:spacing w:val="-6"/>
              </w:rPr>
              <w:t xml:space="preserve"> </w:t>
            </w:r>
            <w:r w:rsidR="008466EF">
              <w:rPr>
                <w:spacing w:val="-2"/>
              </w:rPr>
              <w:t>приложениях</w:t>
            </w:r>
            <w:r w:rsidR="008466EF">
              <w:rPr>
                <w:rFonts w:ascii="Times New Roman" w:hAnsi="Times New Roman"/>
                <w:b w:val="0"/>
              </w:rPr>
              <w:tab/>
            </w:r>
            <w:r w:rsidR="008466EF">
              <w:rPr>
                <w:spacing w:val="-5"/>
              </w:rPr>
              <w:t>3</w:t>
            </w:r>
            <w:r w:rsidR="007D07A9">
              <w:rPr>
                <w:spacing w:val="-5"/>
              </w:rPr>
              <w:t>6</w:t>
            </w:r>
          </w:hyperlink>
        </w:p>
        <w:p w14:paraId="4FE86CA9" w14:textId="18761CA0" w:rsidR="001D5D09" w:rsidRDefault="006A266A">
          <w:pPr>
            <w:pStyle w:val="20"/>
            <w:tabs>
              <w:tab w:val="right" w:leader="dot" w:pos="10459"/>
            </w:tabs>
            <w:spacing w:before="131"/>
            <w:rPr>
              <w:rFonts w:ascii="Arial" w:hAnsi="Arial"/>
              <w:b/>
            </w:rPr>
          </w:pPr>
          <w:hyperlink w:anchor="_bookmark43" w:history="1">
            <w:r w:rsidR="008466EF">
              <w:rPr>
                <w:spacing w:val="-6"/>
              </w:rPr>
              <w:t>Требования</w:t>
            </w:r>
            <w:r w:rsidR="008466EF">
              <w:rPr>
                <w:spacing w:val="1"/>
              </w:rPr>
              <w:t xml:space="preserve"> </w:t>
            </w:r>
            <w:r w:rsidR="008466EF">
              <w:rPr>
                <w:spacing w:val="-6"/>
              </w:rPr>
              <w:t>к</w:t>
            </w:r>
            <w:r w:rsidR="008466EF">
              <w:rPr>
                <w:spacing w:val="-4"/>
              </w:rPr>
              <w:t xml:space="preserve"> </w:t>
            </w:r>
            <w:r w:rsidR="008466EF">
              <w:rPr>
                <w:spacing w:val="-6"/>
              </w:rPr>
              <w:t>файлам</w:t>
            </w:r>
            <w:r w:rsidR="008466EF">
              <w:rPr>
                <w:rFonts w:ascii="Times New Roman" w:hAnsi="Times New Roman"/>
              </w:rPr>
              <w:tab/>
            </w:r>
            <w:r w:rsidR="008466EF">
              <w:rPr>
                <w:rFonts w:ascii="Arial" w:hAnsi="Arial"/>
                <w:b/>
                <w:spacing w:val="-5"/>
              </w:rPr>
              <w:t>3</w:t>
            </w:r>
            <w:r w:rsidR="007D07A9">
              <w:rPr>
                <w:rFonts w:ascii="Arial" w:hAnsi="Arial"/>
                <w:b/>
                <w:spacing w:val="-5"/>
              </w:rPr>
              <w:t>6</w:t>
            </w:r>
          </w:hyperlink>
        </w:p>
      </w:sdtContent>
    </w:sdt>
    <w:p w14:paraId="229D82A3" w14:textId="77777777" w:rsidR="001D5D09" w:rsidRDefault="001D5D09">
      <w:pPr>
        <w:pStyle w:val="20"/>
        <w:rPr>
          <w:rFonts w:ascii="Arial" w:hAnsi="Arial"/>
          <w:b/>
        </w:rPr>
        <w:sectPr w:rsidR="001D5D09">
          <w:type w:val="continuous"/>
          <w:pgSz w:w="11930" w:h="16870"/>
          <w:pgMar w:top="462" w:right="141" w:bottom="988" w:left="566" w:header="720" w:footer="720" w:gutter="0"/>
          <w:cols w:space="720"/>
        </w:sectPr>
      </w:pPr>
    </w:p>
    <w:p w14:paraId="0FA968A1" w14:textId="77777777" w:rsidR="001D5D09" w:rsidRDefault="008466EF">
      <w:pPr>
        <w:pStyle w:val="1"/>
        <w:spacing w:before="74"/>
      </w:pPr>
      <w:bookmarkStart w:id="6" w:name="Общие_требования"/>
      <w:bookmarkStart w:id="7" w:name="_bookmark0"/>
      <w:bookmarkEnd w:id="6"/>
      <w:bookmarkEnd w:id="7"/>
      <w:r>
        <w:rPr>
          <w:spacing w:val="-2"/>
        </w:rPr>
        <w:lastRenderedPageBreak/>
        <w:t>Общие</w:t>
      </w:r>
      <w:r>
        <w:rPr>
          <w:spacing w:val="-17"/>
        </w:rPr>
        <w:t xml:space="preserve"> </w:t>
      </w:r>
      <w:r>
        <w:rPr>
          <w:spacing w:val="-2"/>
        </w:rPr>
        <w:t>требования</w:t>
      </w:r>
    </w:p>
    <w:p w14:paraId="711FB1EA" w14:textId="77777777" w:rsidR="001D5D09" w:rsidRDefault="001D5D09">
      <w:pPr>
        <w:pStyle w:val="a3"/>
        <w:spacing w:before="73"/>
        <w:ind w:left="0"/>
        <w:rPr>
          <w:b/>
          <w:sz w:val="32"/>
        </w:rPr>
      </w:pPr>
    </w:p>
    <w:p w14:paraId="67F95E82" w14:textId="77777777" w:rsidR="001D5D09" w:rsidRDefault="008466EF">
      <w:pPr>
        <w:pStyle w:val="2"/>
      </w:pPr>
      <w:bookmarkStart w:id="8" w:name="Ограничения"/>
      <w:bookmarkStart w:id="9" w:name="_bookmark1"/>
      <w:bookmarkEnd w:id="8"/>
      <w:bookmarkEnd w:id="9"/>
      <w:r>
        <w:rPr>
          <w:spacing w:val="-2"/>
        </w:rPr>
        <w:t>Ограничения</w:t>
      </w:r>
    </w:p>
    <w:p w14:paraId="64AB8ED8" w14:textId="77777777" w:rsidR="001D5D09" w:rsidRDefault="008466EF">
      <w:pPr>
        <w:pStyle w:val="a3"/>
        <w:spacing w:before="261"/>
        <w:ind w:left="1287"/>
      </w:pPr>
      <w:r>
        <w:rPr>
          <w:spacing w:val="-4"/>
        </w:rPr>
        <w:t>Не</w:t>
      </w:r>
      <w:r>
        <w:rPr>
          <w:spacing w:val="-9"/>
        </w:rPr>
        <w:t xml:space="preserve"> </w:t>
      </w:r>
      <w:r>
        <w:rPr>
          <w:spacing w:val="-4"/>
        </w:rPr>
        <w:t>принимаются</w:t>
      </w:r>
      <w:r>
        <w:rPr>
          <w:spacing w:val="-8"/>
        </w:rPr>
        <w:t xml:space="preserve"> </w:t>
      </w:r>
      <w:r>
        <w:rPr>
          <w:spacing w:val="-4"/>
        </w:rPr>
        <w:t>рекламные</w:t>
      </w:r>
      <w:r>
        <w:rPr>
          <w:spacing w:val="-2"/>
        </w:rPr>
        <w:t xml:space="preserve"> </w:t>
      </w:r>
      <w:r>
        <w:rPr>
          <w:spacing w:val="-4"/>
        </w:rPr>
        <w:t>материалы:</w:t>
      </w:r>
    </w:p>
    <w:p w14:paraId="2493EAB5" w14:textId="77777777" w:rsidR="001D5D09" w:rsidRDefault="008466EF">
      <w:pPr>
        <w:pStyle w:val="a4"/>
        <w:numPr>
          <w:ilvl w:val="0"/>
          <w:numId w:val="12"/>
        </w:numPr>
        <w:tabs>
          <w:tab w:val="left" w:pos="1854"/>
        </w:tabs>
        <w:spacing w:before="183" w:line="364" w:lineRule="auto"/>
        <w:ind w:right="1690" w:firstLine="394"/>
        <w:rPr>
          <w:sz w:val="20"/>
        </w:rPr>
      </w:pPr>
      <w:r>
        <w:rPr>
          <w:spacing w:val="-2"/>
          <w:sz w:val="20"/>
        </w:rPr>
        <w:t>Имитирующие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дизайн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навигационные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кнопки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сайта,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системные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кнопки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или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пиктограммы </w:t>
      </w:r>
      <w:r>
        <w:rPr>
          <w:sz w:val="20"/>
        </w:rPr>
        <w:t>операционной системы, браузера и т.п., что могло бы ввести пользователя в заблуждение;</w:t>
      </w:r>
    </w:p>
    <w:p w14:paraId="599FED5B" w14:textId="77777777" w:rsidR="001D5D09" w:rsidRDefault="008466EF">
      <w:pPr>
        <w:pStyle w:val="a4"/>
        <w:numPr>
          <w:ilvl w:val="0"/>
          <w:numId w:val="12"/>
        </w:numPr>
        <w:tabs>
          <w:tab w:val="left" w:pos="1854"/>
        </w:tabs>
        <w:spacing w:before="7" w:line="360" w:lineRule="auto"/>
        <w:ind w:right="1774" w:firstLine="394"/>
        <w:rPr>
          <w:sz w:val="20"/>
        </w:rPr>
      </w:pPr>
      <w:r>
        <w:rPr>
          <w:sz w:val="20"/>
        </w:rPr>
        <w:t>С</w:t>
      </w:r>
      <w:r>
        <w:rPr>
          <w:spacing w:val="-13"/>
          <w:sz w:val="20"/>
        </w:rPr>
        <w:t xml:space="preserve"> </w:t>
      </w:r>
      <w:r>
        <w:rPr>
          <w:sz w:val="20"/>
        </w:rPr>
        <w:t>графикой</w:t>
      </w:r>
      <w:r>
        <w:rPr>
          <w:spacing w:val="-14"/>
          <w:sz w:val="20"/>
        </w:rPr>
        <w:t xml:space="preserve"> </w:t>
      </w:r>
      <w:r>
        <w:rPr>
          <w:sz w:val="20"/>
        </w:rPr>
        <w:t>плохого</w:t>
      </w:r>
      <w:r>
        <w:rPr>
          <w:spacing w:val="-17"/>
          <w:sz w:val="20"/>
        </w:rPr>
        <w:t xml:space="preserve"> </w:t>
      </w:r>
      <w:r>
        <w:rPr>
          <w:sz w:val="20"/>
        </w:rPr>
        <w:t>качества,</w:t>
      </w:r>
      <w:r>
        <w:rPr>
          <w:spacing w:val="-12"/>
          <w:sz w:val="20"/>
        </w:rPr>
        <w:t xml:space="preserve"> </w:t>
      </w:r>
      <w:r>
        <w:rPr>
          <w:sz w:val="20"/>
        </w:rPr>
        <w:t>ошибками</w:t>
      </w:r>
      <w:r>
        <w:rPr>
          <w:spacing w:val="-14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написании</w:t>
      </w:r>
      <w:r>
        <w:rPr>
          <w:spacing w:val="-14"/>
          <w:sz w:val="20"/>
        </w:rPr>
        <w:t xml:space="preserve"> </w:t>
      </w:r>
      <w:r>
        <w:rPr>
          <w:sz w:val="20"/>
        </w:rPr>
        <w:t>слов</w:t>
      </w:r>
      <w:r>
        <w:rPr>
          <w:spacing w:val="-12"/>
          <w:sz w:val="20"/>
        </w:rPr>
        <w:t xml:space="preserve"> </w:t>
      </w:r>
      <w:r>
        <w:rPr>
          <w:sz w:val="20"/>
        </w:rPr>
        <w:t>(в</w:t>
      </w:r>
      <w:r>
        <w:rPr>
          <w:spacing w:val="-13"/>
          <w:sz w:val="20"/>
        </w:rPr>
        <w:t xml:space="preserve"> </w:t>
      </w:r>
      <w:r>
        <w:rPr>
          <w:sz w:val="20"/>
        </w:rPr>
        <w:t>соот.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15"/>
          <w:sz w:val="20"/>
        </w:rPr>
        <w:t xml:space="preserve"> </w:t>
      </w:r>
      <w:r>
        <w:rPr>
          <w:sz w:val="20"/>
        </w:rPr>
        <w:t>законом</w:t>
      </w:r>
      <w:r>
        <w:rPr>
          <w:spacing w:val="-13"/>
          <w:sz w:val="20"/>
        </w:rPr>
        <w:t xml:space="preserve"> </w:t>
      </w:r>
      <w:r>
        <w:rPr>
          <w:sz w:val="20"/>
        </w:rPr>
        <w:t>о</w:t>
      </w:r>
      <w:r>
        <w:rPr>
          <w:spacing w:val="-16"/>
          <w:sz w:val="20"/>
        </w:rPr>
        <w:t xml:space="preserve"> </w:t>
      </w:r>
      <w:r>
        <w:rPr>
          <w:sz w:val="20"/>
        </w:rPr>
        <w:t>гос.языке</w:t>
      </w:r>
      <w:r>
        <w:rPr>
          <w:spacing w:val="-15"/>
          <w:sz w:val="20"/>
        </w:rPr>
        <w:t xml:space="preserve"> </w:t>
      </w:r>
      <w:r>
        <w:rPr>
          <w:sz w:val="20"/>
        </w:rPr>
        <w:t>в рекламе должен использоваться русский язык);</w:t>
      </w:r>
    </w:p>
    <w:p w14:paraId="6761A076" w14:textId="77777777" w:rsidR="001D5D09" w:rsidRDefault="008466EF">
      <w:pPr>
        <w:pStyle w:val="a4"/>
        <w:numPr>
          <w:ilvl w:val="0"/>
          <w:numId w:val="12"/>
        </w:numPr>
        <w:tabs>
          <w:tab w:val="left" w:pos="1854"/>
        </w:tabs>
        <w:spacing w:before="1"/>
        <w:ind w:left="1854"/>
        <w:rPr>
          <w:sz w:val="20"/>
        </w:rPr>
      </w:pPr>
      <w:r>
        <w:rPr>
          <w:spacing w:val="-4"/>
          <w:sz w:val="20"/>
        </w:rPr>
        <w:t>Раздражающие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глаза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(мерцание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т.п.).</w:t>
      </w:r>
    </w:p>
    <w:p w14:paraId="2755B7FE" w14:textId="77777777" w:rsidR="001D5D09" w:rsidRDefault="001D5D09">
      <w:pPr>
        <w:pStyle w:val="a3"/>
        <w:spacing w:before="213"/>
        <w:ind w:left="0"/>
      </w:pPr>
    </w:p>
    <w:p w14:paraId="1E805F0C" w14:textId="77777777" w:rsidR="001D5D09" w:rsidRDefault="008466EF">
      <w:pPr>
        <w:spacing w:before="1"/>
        <w:ind w:left="1287"/>
        <w:rPr>
          <w:b/>
          <w:sz w:val="24"/>
        </w:rPr>
      </w:pPr>
      <w:bookmarkStart w:id="10" w:name="Разрешенные_домены_серверов_рекламы_(whi"/>
      <w:bookmarkEnd w:id="10"/>
      <w:r>
        <w:rPr>
          <w:b/>
          <w:spacing w:val="-2"/>
          <w:sz w:val="24"/>
        </w:rPr>
        <w:t>Разрешенные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домены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серверов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рекламы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(white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list)</w:t>
      </w:r>
    </w:p>
    <w:p w14:paraId="3DCB05AF" w14:textId="77777777" w:rsidR="001D5D09" w:rsidRDefault="008466EF">
      <w:pPr>
        <w:pStyle w:val="a3"/>
        <w:spacing w:before="164"/>
        <w:ind w:left="1287"/>
      </w:pPr>
      <w:r>
        <w:rPr>
          <w:spacing w:val="-2"/>
        </w:rPr>
        <w:t>Ниже</w:t>
      </w:r>
      <w:r>
        <w:rPr>
          <w:spacing w:val="-11"/>
        </w:rPr>
        <w:t xml:space="preserve"> </w:t>
      </w:r>
      <w:r>
        <w:rPr>
          <w:spacing w:val="-2"/>
        </w:rPr>
        <w:t>размещен</w:t>
      </w:r>
      <w:r>
        <w:rPr>
          <w:spacing w:val="-10"/>
        </w:rPr>
        <w:t xml:space="preserve"> </w:t>
      </w:r>
      <w:r>
        <w:rPr>
          <w:spacing w:val="-2"/>
        </w:rPr>
        <w:t>список</w:t>
      </w:r>
      <w:r>
        <w:rPr>
          <w:spacing w:val="-11"/>
        </w:rPr>
        <w:t xml:space="preserve"> </w:t>
      </w:r>
      <w:r>
        <w:rPr>
          <w:spacing w:val="-2"/>
        </w:rPr>
        <w:t>адресов</w:t>
      </w:r>
      <w:r>
        <w:rPr>
          <w:spacing w:val="-10"/>
        </w:rPr>
        <w:t xml:space="preserve"> </w:t>
      </w:r>
      <w:r>
        <w:rPr>
          <w:spacing w:val="-2"/>
        </w:rPr>
        <w:t>серверов</w:t>
      </w:r>
      <w:r>
        <w:rPr>
          <w:spacing w:val="-11"/>
        </w:rPr>
        <w:t xml:space="preserve"> </w:t>
      </w:r>
      <w:r>
        <w:rPr>
          <w:spacing w:val="-2"/>
        </w:rPr>
        <w:t>рекламы,</w:t>
      </w:r>
      <w:r>
        <w:rPr>
          <w:spacing w:val="-6"/>
        </w:rPr>
        <w:t xml:space="preserve"> </w:t>
      </w:r>
      <w:r>
        <w:rPr>
          <w:spacing w:val="-2"/>
        </w:rPr>
        <w:t>которые</w:t>
      </w:r>
      <w:r>
        <w:rPr>
          <w:spacing w:val="-10"/>
        </w:rPr>
        <w:t xml:space="preserve"> </w:t>
      </w:r>
      <w:r>
        <w:rPr>
          <w:spacing w:val="-2"/>
        </w:rPr>
        <w:t>разрешены</w:t>
      </w:r>
      <w:r>
        <w:rPr>
          <w:spacing w:val="-7"/>
        </w:rPr>
        <w:t xml:space="preserve"> </w:t>
      </w:r>
      <w:r>
        <w:rPr>
          <w:spacing w:val="-2"/>
        </w:rPr>
        <w:t>для</w:t>
      </w:r>
      <w:r>
        <w:rPr>
          <w:spacing w:val="-10"/>
        </w:rPr>
        <w:t xml:space="preserve"> </w:t>
      </w:r>
      <w:r>
        <w:rPr>
          <w:spacing w:val="-2"/>
        </w:rPr>
        <w:t>вызова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"/>
        </w:rPr>
        <w:t xml:space="preserve"> </w:t>
      </w:r>
      <w:r>
        <w:rPr>
          <w:spacing w:val="-2"/>
        </w:rPr>
        <w:t>плеере</w:t>
      </w:r>
      <w:r>
        <w:rPr>
          <w:spacing w:val="-10"/>
        </w:rPr>
        <w:t xml:space="preserve"> </w:t>
      </w:r>
      <w:r>
        <w:rPr>
          <w:spacing w:val="-2"/>
        </w:rPr>
        <w:t>прямого</w:t>
      </w:r>
      <w:r>
        <w:rPr>
          <w:spacing w:val="-10"/>
        </w:rPr>
        <w:t xml:space="preserve"> </w:t>
      </w:r>
      <w:r>
        <w:rPr>
          <w:spacing w:val="-2"/>
        </w:rPr>
        <w:t>эфира</w:t>
      </w:r>
    </w:p>
    <w:p w14:paraId="30A5D880" w14:textId="77777777" w:rsidR="001D5D09" w:rsidRDefault="001D5D09">
      <w:pPr>
        <w:pStyle w:val="a3"/>
        <w:ind w:left="0"/>
      </w:pPr>
    </w:p>
    <w:p w14:paraId="656F7CBE" w14:textId="77777777" w:rsidR="001D5D09" w:rsidRDefault="001D5D09">
      <w:pPr>
        <w:pStyle w:val="a3"/>
        <w:ind w:left="0"/>
      </w:pPr>
    </w:p>
    <w:p w14:paraId="0111617D" w14:textId="77777777" w:rsidR="001D5D09" w:rsidRDefault="001D5D09">
      <w:pPr>
        <w:pStyle w:val="a3"/>
        <w:spacing w:before="52"/>
        <w:ind w:left="0"/>
      </w:pPr>
    </w:p>
    <w:tbl>
      <w:tblPr>
        <w:tblStyle w:val="TableNormal"/>
        <w:tblW w:w="0" w:type="auto"/>
        <w:tblInd w:w="1298" w:type="dxa"/>
        <w:tblLayout w:type="fixed"/>
        <w:tblLook w:val="01E0" w:firstRow="1" w:lastRow="1" w:firstColumn="1" w:lastColumn="1" w:noHBand="0" w:noVBand="0"/>
      </w:tblPr>
      <w:tblGrid>
        <w:gridCol w:w="2637"/>
        <w:gridCol w:w="2672"/>
        <w:gridCol w:w="3430"/>
      </w:tblGrid>
      <w:tr w:rsidR="001D5D09" w14:paraId="68845A2F" w14:textId="77777777">
        <w:trPr>
          <w:trHeight w:val="244"/>
        </w:trPr>
        <w:tc>
          <w:tcPr>
            <w:tcW w:w="2637" w:type="dxa"/>
          </w:tcPr>
          <w:p w14:paraId="12D5B16F" w14:textId="77777777" w:rsidR="001D5D09" w:rsidRDefault="008466EF">
            <w:pPr>
              <w:pStyle w:val="TableParagraph"/>
              <w:spacing w:line="225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*.adfox.ru*</w:t>
            </w:r>
          </w:p>
        </w:tc>
        <w:tc>
          <w:tcPr>
            <w:tcW w:w="2672" w:type="dxa"/>
          </w:tcPr>
          <w:p w14:paraId="2B04AB92" w14:textId="77777777" w:rsidR="001D5D09" w:rsidRDefault="008466EF">
            <w:pPr>
              <w:pStyle w:val="TableParagraph"/>
              <w:spacing w:line="225" w:lineRule="exact"/>
              <w:ind w:left="13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*ad.doubleclick.net*</w:t>
            </w:r>
          </w:p>
        </w:tc>
        <w:tc>
          <w:tcPr>
            <w:tcW w:w="3430" w:type="dxa"/>
          </w:tcPr>
          <w:p w14:paraId="6D36C083" w14:textId="77777777" w:rsidR="001D5D09" w:rsidRDefault="008466EF">
            <w:pPr>
              <w:pStyle w:val="TableParagraph"/>
              <w:spacing w:line="225" w:lineRule="exact"/>
              <w:ind w:left="138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*trk.mail.ru*</w:t>
            </w:r>
          </w:p>
        </w:tc>
      </w:tr>
      <w:tr w:rsidR="001D5D09" w14:paraId="7F819693" w14:textId="77777777">
        <w:trPr>
          <w:trHeight w:val="278"/>
        </w:trPr>
        <w:tc>
          <w:tcPr>
            <w:tcW w:w="2637" w:type="dxa"/>
          </w:tcPr>
          <w:p w14:paraId="3884B795" w14:textId="77777777" w:rsidR="001D5D09" w:rsidRDefault="008466EF">
            <w:pPr>
              <w:pStyle w:val="TableParagraph"/>
              <w:spacing w:line="249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*.adjust.com*</w:t>
            </w:r>
          </w:p>
        </w:tc>
        <w:tc>
          <w:tcPr>
            <w:tcW w:w="2672" w:type="dxa"/>
          </w:tcPr>
          <w:p w14:paraId="5683A84B" w14:textId="77777777" w:rsidR="001D5D09" w:rsidRDefault="008466EF">
            <w:pPr>
              <w:pStyle w:val="TableParagraph"/>
              <w:spacing w:line="249" w:lineRule="exact"/>
              <w:ind w:left="13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*adfox.ru*</w:t>
            </w:r>
          </w:p>
        </w:tc>
        <w:tc>
          <w:tcPr>
            <w:tcW w:w="3430" w:type="dxa"/>
          </w:tcPr>
          <w:p w14:paraId="13DC24EF" w14:textId="77777777" w:rsidR="001D5D09" w:rsidRDefault="008466EF">
            <w:pPr>
              <w:pStyle w:val="TableParagraph"/>
              <w:spacing w:line="249" w:lineRule="exact"/>
              <w:ind w:left="138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*videonow.ru*</w:t>
            </w:r>
          </w:p>
        </w:tc>
      </w:tr>
      <w:tr w:rsidR="001D5D09" w14:paraId="1B5BB0F8" w14:textId="77777777">
        <w:trPr>
          <w:trHeight w:val="288"/>
        </w:trPr>
        <w:tc>
          <w:tcPr>
            <w:tcW w:w="2637" w:type="dxa"/>
          </w:tcPr>
          <w:p w14:paraId="297A769F" w14:textId="77777777" w:rsidR="001D5D09" w:rsidRDefault="008466EF">
            <w:pPr>
              <w:pStyle w:val="TableParagraph"/>
              <w:spacing w:line="258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*.adlooxtracking.ru*</w:t>
            </w:r>
          </w:p>
        </w:tc>
        <w:tc>
          <w:tcPr>
            <w:tcW w:w="2672" w:type="dxa"/>
          </w:tcPr>
          <w:p w14:paraId="5A2576EB" w14:textId="77777777" w:rsidR="001D5D09" w:rsidRDefault="008466EF">
            <w:pPr>
              <w:pStyle w:val="TableParagraph"/>
              <w:spacing w:line="258" w:lineRule="exact"/>
              <w:ind w:left="13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*adjust.com*</w:t>
            </w:r>
          </w:p>
        </w:tc>
        <w:tc>
          <w:tcPr>
            <w:tcW w:w="3430" w:type="dxa"/>
          </w:tcPr>
          <w:p w14:paraId="6A50084F" w14:textId="77777777" w:rsidR="001D5D09" w:rsidRDefault="008466EF">
            <w:pPr>
              <w:pStyle w:val="TableParagraph"/>
              <w:spacing w:line="258" w:lineRule="exact"/>
              <w:ind w:left="138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*weborama-</w:t>
            </w:r>
            <w:r>
              <w:rPr>
                <w:rFonts w:ascii="Calibri"/>
                <w:spacing w:val="-2"/>
              </w:rPr>
              <w:t>tech.ru*</w:t>
            </w:r>
          </w:p>
        </w:tc>
      </w:tr>
      <w:tr w:rsidR="001D5D09" w14:paraId="078D9FA9" w14:textId="77777777">
        <w:trPr>
          <w:trHeight w:val="288"/>
        </w:trPr>
        <w:tc>
          <w:tcPr>
            <w:tcW w:w="2637" w:type="dxa"/>
          </w:tcPr>
          <w:p w14:paraId="27A0CDA5" w14:textId="77777777" w:rsidR="001D5D09" w:rsidRDefault="008466EF">
            <w:pPr>
              <w:pStyle w:val="TableParagraph"/>
              <w:spacing w:line="258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*.adriver.ru*</w:t>
            </w:r>
          </w:p>
        </w:tc>
        <w:tc>
          <w:tcPr>
            <w:tcW w:w="2672" w:type="dxa"/>
          </w:tcPr>
          <w:p w14:paraId="5EFE0B94" w14:textId="77777777" w:rsidR="001D5D09" w:rsidRDefault="008466EF">
            <w:pPr>
              <w:pStyle w:val="TableParagraph"/>
              <w:spacing w:line="258" w:lineRule="exact"/>
              <w:ind w:left="13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*adlooxtracking.ru*</w:t>
            </w:r>
          </w:p>
        </w:tc>
        <w:tc>
          <w:tcPr>
            <w:tcW w:w="3430" w:type="dxa"/>
          </w:tcPr>
          <w:p w14:paraId="530F2865" w14:textId="77777777" w:rsidR="001D5D09" w:rsidRDefault="008466EF">
            <w:pPr>
              <w:pStyle w:val="TableParagraph"/>
              <w:spacing w:line="258" w:lineRule="exact"/>
              <w:ind w:left="138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*yandex.net*</w:t>
            </w:r>
          </w:p>
        </w:tc>
      </w:tr>
      <w:tr w:rsidR="001D5D09" w14:paraId="2FA0C54F" w14:textId="77777777">
        <w:trPr>
          <w:trHeight w:val="288"/>
        </w:trPr>
        <w:tc>
          <w:tcPr>
            <w:tcW w:w="2637" w:type="dxa"/>
          </w:tcPr>
          <w:p w14:paraId="5F32B843" w14:textId="77777777" w:rsidR="001D5D09" w:rsidRDefault="008466EF">
            <w:pPr>
              <w:pStyle w:val="TableParagraph"/>
              <w:spacing w:line="258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*.adsafeprotected.com*</w:t>
            </w:r>
          </w:p>
        </w:tc>
        <w:tc>
          <w:tcPr>
            <w:tcW w:w="2672" w:type="dxa"/>
          </w:tcPr>
          <w:p w14:paraId="37D3C013" w14:textId="77777777" w:rsidR="001D5D09" w:rsidRDefault="008466EF">
            <w:pPr>
              <w:pStyle w:val="TableParagraph"/>
              <w:spacing w:line="258" w:lineRule="exact"/>
              <w:ind w:left="13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*adriver.ru*</w:t>
            </w:r>
          </w:p>
        </w:tc>
        <w:tc>
          <w:tcPr>
            <w:tcW w:w="3430" w:type="dxa"/>
          </w:tcPr>
          <w:p w14:paraId="517C7BA8" w14:textId="77777777" w:rsidR="001D5D09" w:rsidRDefault="008466EF">
            <w:pPr>
              <w:pStyle w:val="TableParagraph"/>
              <w:spacing w:line="258" w:lineRule="exact"/>
              <w:ind w:left="138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*yandex.ru*</w:t>
            </w:r>
          </w:p>
        </w:tc>
      </w:tr>
      <w:tr w:rsidR="001D5D09" w14:paraId="1482D0C6" w14:textId="77777777">
        <w:trPr>
          <w:trHeight w:val="287"/>
        </w:trPr>
        <w:tc>
          <w:tcPr>
            <w:tcW w:w="2637" w:type="dxa"/>
          </w:tcPr>
          <w:p w14:paraId="45BE230B" w14:textId="77777777" w:rsidR="001D5D09" w:rsidRDefault="008466EF">
            <w:pPr>
              <w:pStyle w:val="TableParagraph"/>
              <w:spacing w:line="258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*.beeline.ru*</w:t>
            </w:r>
          </w:p>
        </w:tc>
        <w:tc>
          <w:tcPr>
            <w:tcW w:w="2672" w:type="dxa"/>
          </w:tcPr>
          <w:p w14:paraId="2A533171" w14:textId="77777777" w:rsidR="001D5D09" w:rsidRDefault="008466EF">
            <w:pPr>
              <w:pStyle w:val="TableParagraph"/>
              <w:spacing w:line="258" w:lineRule="exact"/>
              <w:ind w:left="13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*adrta.com*</w:t>
            </w:r>
          </w:p>
        </w:tc>
        <w:tc>
          <w:tcPr>
            <w:tcW w:w="3430" w:type="dxa"/>
          </w:tcPr>
          <w:p w14:paraId="549C8AB9" w14:textId="77777777" w:rsidR="001D5D09" w:rsidRDefault="008466EF">
            <w:pPr>
              <w:pStyle w:val="TableParagraph"/>
              <w:spacing w:line="258" w:lineRule="exact"/>
              <w:ind w:left="138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a.utraff.com*</w:t>
            </w:r>
          </w:p>
        </w:tc>
      </w:tr>
      <w:tr w:rsidR="001D5D09" w14:paraId="51DC17E5" w14:textId="77777777">
        <w:trPr>
          <w:trHeight w:val="285"/>
        </w:trPr>
        <w:tc>
          <w:tcPr>
            <w:tcW w:w="2637" w:type="dxa"/>
          </w:tcPr>
          <w:p w14:paraId="798FEF2D" w14:textId="77777777" w:rsidR="001D5D09" w:rsidRDefault="008466EF">
            <w:pPr>
              <w:pStyle w:val="TableParagraph"/>
              <w:spacing w:line="258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*.cmediahub.ru*</w:t>
            </w:r>
          </w:p>
        </w:tc>
        <w:tc>
          <w:tcPr>
            <w:tcW w:w="2672" w:type="dxa"/>
          </w:tcPr>
          <w:p w14:paraId="21D79AD8" w14:textId="77777777" w:rsidR="001D5D09" w:rsidRDefault="008466EF">
            <w:pPr>
              <w:pStyle w:val="TableParagraph"/>
              <w:spacing w:line="258" w:lineRule="exact"/>
              <w:ind w:left="13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*ads.betweendigital.com*</w:t>
            </w:r>
          </w:p>
        </w:tc>
        <w:tc>
          <w:tcPr>
            <w:tcW w:w="3430" w:type="dxa"/>
          </w:tcPr>
          <w:p w14:paraId="675C0FEE" w14:textId="77777777" w:rsidR="001D5D09" w:rsidRDefault="008466EF">
            <w:pPr>
              <w:pStyle w:val="TableParagraph"/>
              <w:spacing w:line="258" w:lineRule="exact"/>
              <w:ind w:left="138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acint.net*</w:t>
            </w:r>
          </w:p>
        </w:tc>
      </w:tr>
      <w:tr w:rsidR="001D5D09" w14:paraId="00D72514" w14:textId="77777777">
        <w:trPr>
          <w:trHeight w:val="288"/>
        </w:trPr>
        <w:tc>
          <w:tcPr>
            <w:tcW w:w="2637" w:type="dxa"/>
          </w:tcPr>
          <w:p w14:paraId="038D7E64" w14:textId="77777777" w:rsidR="001D5D09" w:rsidRDefault="008466EF">
            <w:pPr>
              <w:pStyle w:val="TableParagraph"/>
              <w:spacing w:line="256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*.getads.ru*</w:t>
            </w:r>
          </w:p>
        </w:tc>
        <w:tc>
          <w:tcPr>
            <w:tcW w:w="2672" w:type="dxa"/>
          </w:tcPr>
          <w:p w14:paraId="66367FC4" w14:textId="77777777" w:rsidR="001D5D09" w:rsidRDefault="008466EF">
            <w:pPr>
              <w:pStyle w:val="TableParagraph"/>
              <w:spacing w:line="256" w:lineRule="exact"/>
              <w:ind w:left="13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*beeline.ru*</w:t>
            </w:r>
          </w:p>
        </w:tc>
        <w:tc>
          <w:tcPr>
            <w:tcW w:w="3430" w:type="dxa"/>
          </w:tcPr>
          <w:p w14:paraId="53D0804E" w14:textId="77777777" w:rsidR="001D5D09" w:rsidRDefault="008466EF">
            <w:pPr>
              <w:pStyle w:val="TableParagraph"/>
              <w:spacing w:line="256" w:lineRule="exact"/>
              <w:ind w:left="138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adam.ozon.ru*</w:t>
            </w:r>
          </w:p>
        </w:tc>
      </w:tr>
      <w:tr w:rsidR="001D5D09" w14:paraId="36618A1F" w14:textId="77777777">
        <w:trPr>
          <w:trHeight w:val="288"/>
        </w:trPr>
        <w:tc>
          <w:tcPr>
            <w:tcW w:w="2637" w:type="dxa"/>
          </w:tcPr>
          <w:p w14:paraId="58B62397" w14:textId="77777777" w:rsidR="001D5D09" w:rsidRDefault="008466EF">
            <w:pPr>
              <w:pStyle w:val="TableParagraph"/>
              <w:spacing w:line="261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*.getshop.tv*</w:t>
            </w:r>
          </w:p>
        </w:tc>
        <w:tc>
          <w:tcPr>
            <w:tcW w:w="2672" w:type="dxa"/>
          </w:tcPr>
          <w:p w14:paraId="5E8041F4" w14:textId="77777777" w:rsidR="001D5D09" w:rsidRDefault="008466EF">
            <w:pPr>
              <w:pStyle w:val="TableParagraph"/>
              <w:spacing w:line="261" w:lineRule="exact"/>
              <w:ind w:left="130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*bs.serving-</w:t>
            </w:r>
            <w:r>
              <w:rPr>
                <w:rFonts w:ascii="Calibri"/>
                <w:spacing w:val="-2"/>
              </w:rPr>
              <w:t>sys.com*</w:t>
            </w:r>
          </w:p>
        </w:tc>
        <w:tc>
          <w:tcPr>
            <w:tcW w:w="3430" w:type="dxa"/>
          </w:tcPr>
          <w:p w14:paraId="796F1ABC" w14:textId="77777777" w:rsidR="001D5D09" w:rsidRDefault="008466EF">
            <w:pPr>
              <w:pStyle w:val="TableParagraph"/>
              <w:spacing w:line="261" w:lineRule="exact"/>
              <w:ind w:left="138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adhight.net*</w:t>
            </w:r>
          </w:p>
        </w:tc>
      </w:tr>
      <w:tr w:rsidR="001D5D09" w14:paraId="5533B108" w14:textId="77777777">
        <w:trPr>
          <w:trHeight w:val="285"/>
        </w:trPr>
        <w:tc>
          <w:tcPr>
            <w:tcW w:w="2637" w:type="dxa"/>
          </w:tcPr>
          <w:p w14:paraId="56FC896C" w14:textId="77777777" w:rsidR="001D5D09" w:rsidRDefault="008466EF">
            <w:pPr>
              <w:pStyle w:val="TableParagraph"/>
              <w:spacing w:line="256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*.mediahills.ru*</w:t>
            </w:r>
          </w:p>
        </w:tc>
        <w:tc>
          <w:tcPr>
            <w:tcW w:w="2672" w:type="dxa"/>
          </w:tcPr>
          <w:p w14:paraId="3130DCFC" w14:textId="77777777" w:rsidR="001D5D09" w:rsidRDefault="008466EF">
            <w:pPr>
              <w:pStyle w:val="TableParagraph"/>
              <w:spacing w:line="256" w:lineRule="exact"/>
              <w:ind w:left="13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*cmediahub.ru*</w:t>
            </w:r>
          </w:p>
        </w:tc>
        <w:tc>
          <w:tcPr>
            <w:tcW w:w="3430" w:type="dxa"/>
          </w:tcPr>
          <w:p w14:paraId="3A9A86D7" w14:textId="77777777" w:rsidR="001D5D09" w:rsidRDefault="008466EF">
            <w:pPr>
              <w:pStyle w:val="TableParagraph"/>
              <w:spacing w:line="256" w:lineRule="exact"/>
              <w:ind w:left="138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betweendigital.ads.com*</w:t>
            </w:r>
          </w:p>
        </w:tc>
      </w:tr>
      <w:tr w:rsidR="001D5D09" w14:paraId="0206F6D8" w14:textId="77777777">
        <w:trPr>
          <w:trHeight w:val="287"/>
        </w:trPr>
        <w:tc>
          <w:tcPr>
            <w:tcW w:w="2637" w:type="dxa"/>
          </w:tcPr>
          <w:p w14:paraId="3B1B7253" w14:textId="77777777" w:rsidR="001D5D09" w:rsidRDefault="008466EF">
            <w:pPr>
              <w:pStyle w:val="TableParagraph"/>
              <w:spacing w:line="258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*.moe.video*</w:t>
            </w:r>
          </w:p>
        </w:tc>
        <w:tc>
          <w:tcPr>
            <w:tcW w:w="2672" w:type="dxa"/>
          </w:tcPr>
          <w:p w14:paraId="26FD9BA4" w14:textId="77777777" w:rsidR="001D5D09" w:rsidRDefault="008466EF">
            <w:pPr>
              <w:pStyle w:val="TableParagraph"/>
              <w:spacing w:line="258" w:lineRule="exact"/>
              <w:ind w:left="13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*getads.ru*</w:t>
            </w:r>
          </w:p>
        </w:tc>
        <w:tc>
          <w:tcPr>
            <w:tcW w:w="3430" w:type="dxa"/>
          </w:tcPr>
          <w:p w14:paraId="6A48B2F9" w14:textId="77777777" w:rsidR="001D5D09" w:rsidRDefault="008466EF">
            <w:pPr>
              <w:pStyle w:val="TableParagraph"/>
              <w:spacing w:line="258" w:lineRule="exact"/>
              <w:ind w:left="138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bridgertb.tech*</w:t>
            </w:r>
          </w:p>
        </w:tc>
      </w:tr>
      <w:tr w:rsidR="001D5D09" w14:paraId="49E88226" w14:textId="77777777">
        <w:trPr>
          <w:trHeight w:val="287"/>
        </w:trPr>
        <w:tc>
          <w:tcPr>
            <w:tcW w:w="2637" w:type="dxa"/>
          </w:tcPr>
          <w:p w14:paraId="60385DA9" w14:textId="77777777" w:rsidR="001D5D09" w:rsidRDefault="008466EF">
            <w:pPr>
              <w:pStyle w:val="TableParagraph"/>
              <w:spacing w:line="258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*.otm-</w:t>
            </w:r>
            <w:r>
              <w:rPr>
                <w:rFonts w:ascii="Calibri"/>
                <w:spacing w:val="-2"/>
              </w:rPr>
              <w:t>r.com*</w:t>
            </w:r>
          </w:p>
        </w:tc>
        <w:tc>
          <w:tcPr>
            <w:tcW w:w="2672" w:type="dxa"/>
          </w:tcPr>
          <w:p w14:paraId="6D6E0824" w14:textId="77777777" w:rsidR="001D5D09" w:rsidRDefault="008466EF">
            <w:pPr>
              <w:pStyle w:val="TableParagraph"/>
              <w:spacing w:line="258" w:lineRule="exact"/>
              <w:ind w:left="13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*getshop.tv*</w:t>
            </w:r>
          </w:p>
        </w:tc>
        <w:tc>
          <w:tcPr>
            <w:tcW w:w="3430" w:type="dxa"/>
          </w:tcPr>
          <w:p w14:paraId="313B4590" w14:textId="77777777" w:rsidR="001D5D09" w:rsidRDefault="008466EF">
            <w:pPr>
              <w:pStyle w:val="TableParagraph"/>
              <w:spacing w:line="258" w:lineRule="exact"/>
              <w:ind w:left="138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cache.betweendigital.com*</w:t>
            </w:r>
          </w:p>
        </w:tc>
      </w:tr>
      <w:tr w:rsidR="001D5D09" w14:paraId="2BD1552B" w14:textId="77777777">
        <w:trPr>
          <w:trHeight w:val="288"/>
        </w:trPr>
        <w:tc>
          <w:tcPr>
            <w:tcW w:w="2637" w:type="dxa"/>
          </w:tcPr>
          <w:p w14:paraId="77D5C7AA" w14:textId="77777777" w:rsidR="001D5D09" w:rsidRDefault="008466EF">
            <w:pPr>
              <w:pStyle w:val="TableParagraph"/>
              <w:spacing w:line="258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*.punchmedia.ru*</w:t>
            </w:r>
          </w:p>
        </w:tc>
        <w:tc>
          <w:tcPr>
            <w:tcW w:w="2672" w:type="dxa"/>
          </w:tcPr>
          <w:p w14:paraId="5F59B91F" w14:textId="77777777" w:rsidR="001D5D09" w:rsidRDefault="008466EF">
            <w:pPr>
              <w:pStyle w:val="TableParagraph"/>
              <w:spacing w:line="258" w:lineRule="exact"/>
              <w:ind w:left="13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*mediahills.ru*</w:t>
            </w:r>
          </w:p>
        </w:tc>
        <w:tc>
          <w:tcPr>
            <w:tcW w:w="3430" w:type="dxa"/>
          </w:tcPr>
          <w:p w14:paraId="101FB78D" w14:textId="77777777" w:rsidR="001D5D09" w:rsidRDefault="008466EF">
            <w:pPr>
              <w:pStyle w:val="TableParagraph"/>
              <w:spacing w:line="258" w:lineRule="exact"/>
              <w:ind w:left="138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cdn.statad.ru*</w:t>
            </w:r>
          </w:p>
        </w:tc>
      </w:tr>
      <w:tr w:rsidR="001D5D09" w14:paraId="1904CEC6" w14:textId="77777777">
        <w:trPr>
          <w:trHeight w:val="288"/>
        </w:trPr>
        <w:tc>
          <w:tcPr>
            <w:tcW w:w="2637" w:type="dxa"/>
          </w:tcPr>
          <w:p w14:paraId="18BD2E43" w14:textId="77777777" w:rsidR="001D5D09" w:rsidRDefault="008466EF">
            <w:pPr>
              <w:pStyle w:val="TableParagraph"/>
              <w:spacing w:line="258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*.serving-</w:t>
            </w:r>
            <w:r>
              <w:rPr>
                <w:rFonts w:ascii="Calibri"/>
                <w:spacing w:val="-2"/>
              </w:rPr>
              <w:t>sys.ru*</w:t>
            </w:r>
          </w:p>
        </w:tc>
        <w:tc>
          <w:tcPr>
            <w:tcW w:w="2672" w:type="dxa"/>
          </w:tcPr>
          <w:p w14:paraId="2CA47970" w14:textId="77777777" w:rsidR="001D5D09" w:rsidRDefault="008466EF">
            <w:pPr>
              <w:pStyle w:val="TableParagraph"/>
              <w:spacing w:line="258" w:lineRule="exact"/>
              <w:ind w:left="13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*moe.video*</w:t>
            </w:r>
          </w:p>
        </w:tc>
        <w:tc>
          <w:tcPr>
            <w:tcW w:w="3430" w:type="dxa"/>
          </w:tcPr>
          <w:p w14:paraId="3CD380E6" w14:textId="77777777" w:rsidR="001D5D09" w:rsidRDefault="008466EF">
            <w:pPr>
              <w:pStyle w:val="TableParagraph"/>
              <w:spacing w:line="258" w:lineRule="exact"/>
              <w:ind w:left="138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cm.g.doubleclick.net*</w:t>
            </w:r>
          </w:p>
        </w:tc>
      </w:tr>
      <w:tr w:rsidR="001D5D09" w14:paraId="6CA5733D" w14:textId="77777777">
        <w:trPr>
          <w:trHeight w:val="288"/>
        </w:trPr>
        <w:tc>
          <w:tcPr>
            <w:tcW w:w="2637" w:type="dxa"/>
          </w:tcPr>
          <w:p w14:paraId="687D45E3" w14:textId="77777777" w:rsidR="001D5D09" w:rsidRDefault="008466EF">
            <w:pPr>
              <w:pStyle w:val="TableParagraph"/>
              <w:spacing w:line="258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*.skwstat.ru*</w:t>
            </w:r>
          </w:p>
        </w:tc>
        <w:tc>
          <w:tcPr>
            <w:tcW w:w="2672" w:type="dxa"/>
          </w:tcPr>
          <w:p w14:paraId="28EF0C01" w14:textId="77777777" w:rsidR="001D5D09" w:rsidRDefault="008466EF">
            <w:pPr>
              <w:pStyle w:val="TableParagraph"/>
              <w:spacing w:line="258" w:lineRule="exact"/>
              <w:ind w:left="130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*otm-</w:t>
            </w:r>
            <w:r>
              <w:rPr>
                <w:rFonts w:ascii="Calibri"/>
                <w:spacing w:val="-2"/>
              </w:rPr>
              <w:t>r.com*</w:t>
            </w:r>
          </w:p>
        </w:tc>
        <w:tc>
          <w:tcPr>
            <w:tcW w:w="3430" w:type="dxa"/>
          </w:tcPr>
          <w:p w14:paraId="75AC4379" w14:textId="77777777" w:rsidR="001D5D09" w:rsidRDefault="008466EF">
            <w:pPr>
              <w:pStyle w:val="TableParagraph"/>
              <w:spacing w:line="258" w:lineRule="exact"/>
              <w:ind w:left="138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cm.lentainform.com*</w:t>
            </w:r>
          </w:p>
        </w:tc>
      </w:tr>
      <w:tr w:rsidR="001D5D09" w14:paraId="5B6FAC0F" w14:textId="77777777">
        <w:trPr>
          <w:trHeight w:val="288"/>
        </w:trPr>
        <w:tc>
          <w:tcPr>
            <w:tcW w:w="2637" w:type="dxa"/>
          </w:tcPr>
          <w:p w14:paraId="2242D5C9" w14:textId="77777777" w:rsidR="001D5D09" w:rsidRDefault="008466EF">
            <w:pPr>
              <w:pStyle w:val="TableParagraph"/>
              <w:spacing w:line="259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*.stbid.ru*</w:t>
            </w:r>
          </w:p>
        </w:tc>
        <w:tc>
          <w:tcPr>
            <w:tcW w:w="2672" w:type="dxa"/>
          </w:tcPr>
          <w:p w14:paraId="791045C6" w14:textId="77777777" w:rsidR="001D5D09" w:rsidRDefault="008466EF">
            <w:pPr>
              <w:pStyle w:val="TableParagraph"/>
              <w:spacing w:line="259" w:lineRule="exact"/>
              <w:ind w:left="13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*pixel.adlooxtracking.com*</w:t>
            </w:r>
          </w:p>
        </w:tc>
        <w:tc>
          <w:tcPr>
            <w:tcW w:w="3430" w:type="dxa"/>
          </w:tcPr>
          <w:p w14:paraId="0051C142" w14:textId="77777777" w:rsidR="001D5D09" w:rsidRDefault="008466EF">
            <w:pPr>
              <w:pStyle w:val="TableParagraph"/>
              <w:spacing w:line="259" w:lineRule="exact"/>
              <w:ind w:left="138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code.moviead55.ru*</w:t>
            </w:r>
          </w:p>
        </w:tc>
      </w:tr>
      <w:tr w:rsidR="001D5D09" w14:paraId="2F127F15" w14:textId="77777777">
        <w:trPr>
          <w:trHeight w:val="287"/>
        </w:trPr>
        <w:tc>
          <w:tcPr>
            <w:tcW w:w="2637" w:type="dxa"/>
          </w:tcPr>
          <w:p w14:paraId="6628A64C" w14:textId="77777777" w:rsidR="001D5D09" w:rsidRDefault="008466EF">
            <w:pPr>
              <w:pStyle w:val="TableParagraph"/>
              <w:spacing w:line="258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*.tele2.ru*</w:t>
            </w:r>
          </w:p>
        </w:tc>
        <w:tc>
          <w:tcPr>
            <w:tcW w:w="2672" w:type="dxa"/>
          </w:tcPr>
          <w:p w14:paraId="40809A96" w14:textId="77777777" w:rsidR="001D5D09" w:rsidRDefault="008466EF">
            <w:pPr>
              <w:pStyle w:val="TableParagraph"/>
              <w:spacing w:line="258" w:lineRule="exact"/>
              <w:ind w:left="13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*punchmedia.ru*</w:t>
            </w:r>
          </w:p>
        </w:tc>
        <w:tc>
          <w:tcPr>
            <w:tcW w:w="3430" w:type="dxa"/>
          </w:tcPr>
          <w:p w14:paraId="20B73254" w14:textId="77777777" w:rsidR="001D5D09" w:rsidRDefault="008466EF">
            <w:pPr>
              <w:pStyle w:val="TableParagraph"/>
              <w:spacing w:line="258" w:lineRule="exact"/>
              <w:ind w:left="138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cs-0.moevideo.biz*</w:t>
            </w:r>
          </w:p>
        </w:tc>
      </w:tr>
      <w:tr w:rsidR="001D5D09" w14:paraId="1ECF958D" w14:textId="77777777">
        <w:trPr>
          <w:trHeight w:val="285"/>
        </w:trPr>
        <w:tc>
          <w:tcPr>
            <w:tcW w:w="2637" w:type="dxa"/>
          </w:tcPr>
          <w:p w14:paraId="73A215CD" w14:textId="77777777" w:rsidR="001D5D09" w:rsidRDefault="008466EF">
            <w:pPr>
              <w:pStyle w:val="TableParagraph"/>
              <w:spacing w:line="258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*.telecid.ru*</w:t>
            </w:r>
          </w:p>
        </w:tc>
        <w:tc>
          <w:tcPr>
            <w:tcW w:w="2672" w:type="dxa"/>
          </w:tcPr>
          <w:p w14:paraId="2C2B5D20" w14:textId="77777777" w:rsidR="001D5D09" w:rsidRDefault="008466EF">
            <w:pPr>
              <w:pStyle w:val="TableParagraph"/>
              <w:spacing w:line="258" w:lineRule="exact"/>
              <w:ind w:left="130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*serving-</w:t>
            </w:r>
            <w:r>
              <w:rPr>
                <w:rFonts w:ascii="Calibri"/>
                <w:spacing w:val="-2"/>
              </w:rPr>
              <w:t>sys.ru*</w:t>
            </w:r>
          </w:p>
        </w:tc>
        <w:tc>
          <w:tcPr>
            <w:tcW w:w="3430" w:type="dxa"/>
          </w:tcPr>
          <w:p w14:paraId="16A04DA6" w14:textId="77777777" w:rsidR="001D5D09" w:rsidRDefault="008466EF">
            <w:pPr>
              <w:pStyle w:val="TableParagraph"/>
              <w:spacing w:line="258" w:lineRule="exact"/>
              <w:ind w:left="138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dmg.digitaltarget.ru*</w:t>
            </w:r>
          </w:p>
        </w:tc>
      </w:tr>
      <w:tr w:rsidR="001D5D09" w14:paraId="0DED2428" w14:textId="77777777">
        <w:trPr>
          <w:trHeight w:val="287"/>
        </w:trPr>
        <w:tc>
          <w:tcPr>
            <w:tcW w:w="2637" w:type="dxa"/>
          </w:tcPr>
          <w:p w14:paraId="1CA8F733" w14:textId="77777777" w:rsidR="001D5D09" w:rsidRDefault="008466EF">
            <w:pPr>
              <w:pStyle w:val="TableParagraph"/>
              <w:spacing w:line="256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*.telecomid.ru*</w:t>
            </w:r>
          </w:p>
        </w:tc>
        <w:tc>
          <w:tcPr>
            <w:tcW w:w="2672" w:type="dxa"/>
          </w:tcPr>
          <w:p w14:paraId="1920231E" w14:textId="77777777" w:rsidR="001D5D09" w:rsidRDefault="008466EF">
            <w:pPr>
              <w:pStyle w:val="TableParagraph"/>
              <w:spacing w:line="256" w:lineRule="exact"/>
              <w:ind w:left="13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*smartis.bi*</w:t>
            </w:r>
          </w:p>
        </w:tc>
        <w:tc>
          <w:tcPr>
            <w:tcW w:w="3430" w:type="dxa"/>
          </w:tcPr>
          <w:p w14:paraId="00EFE33C" w14:textId="77777777" w:rsidR="001D5D09" w:rsidRDefault="008466EF">
            <w:pPr>
              <w:pStyle w:val="TableParagraph"/>
              <w:spacing w:line="256" w:lineRule="exact"/>
              <w:ind w:left="138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dsa.digital-</w:t>
            </w:r>
            <w:r>
              <w:rPr>
                <w:rFonts w:ascii="Calibri"/>
                <w:spacing w:val="-2"/>
              </w:rPr>
              <w:t>alliance.tech*</w:t>
            </w:r>
          </w:p>
        </w:tc>
      </w:tr>
      <w:tr w:rsidR="001D5D09" w14:paraId="588F22D5" w14:textId="77777777">
        <w:trPr>
          <w:trHeight w:val="290"/>
        </w:trPr>
        <w:tc>
          <w:tcPr>
            <w:tcW w:w="2637" w:type="dxa"/>
          </w:tcPr>
          <w:p w14:paraId="5D90BE37" w14:textId="77777777" w:rsidR="001D5D09" w:rsidRDefault="008466EF">
            <w:pPr>
              <w:pStyle w:val="TableParagraph"/>
              <w:spacing w:line="261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*.teletarget.ru*</w:t>
            </w:r>
          </w:p>
        </w:tc>
        <w:tc>
          <w:tcPr>
            <w:tcW w:w="2672" w:type="dxa"/>
          </w:tcPr>
          <w:p w14:paraId="14DE255A" w14:textId="77777777" w:rsidR="001D5D09" w:rsidRDefault="008466EF">
            <w:pPr>
              <w:pStyle w:val="TableParagraph"/>
              <w:spacing w:line="261" w:lineRule="exact"/>
              <w:ind w:left="13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*stbid.ru*</w:t>
            </w:r>
          </w:p>
        </w:tc>
        <w:tc>
          <w:tcPr>
            <w:tcW w:w="3430" w:type="dxa"/>
          </w:tcPr>
          <w:p w14:paraId="294BB5EE" w14:textId="77777777" w:rsidR="001D5D09" w:rsidRDefault="008466EF">
            <w:pPr>
              <w:pStyle w:val="TableParagraph"/>
              <w:spacing w:line="261" w:lineRule="exact"/>
              <w:ind w:left="138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exchange.buzzoola.com*</w:t>
            </w:r>
          </w:p>
        </w:tc>
      </w:tr>
      <w:tr w:rsidR="001D5D09" w14:paraId="314ADFD3" w14:textId="77777777">
        <w:trPr>
          <w:trHeight w:val="288"/>
        </w:trPr>
        <w:tc>
          <w:tcPr>
            <w:tcW w:w="2637" w:type="dxa"/>
          </w:tcPr>
          <w:p w14:paraId="06382823" w14:textId="77777777" w:rsidR="001D5D09" w:rsidRDefault="008466EF">
            <w:pPr>
              <w:pStyle w:val="TableParagraph"/>
              <w:spacing w:line="258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*.videonow.ru*</w:t>
            </w:r>
          </w:p>
        </w:tc>
        <w:tc>
          <w:tcPr>
            <w:tcW w:w="2672" w:type="dxa"/>
          </w:tcPr>
          <w:p w14:paraId="336889A0" w14:textId="77777777" w:rsidR="001D5D09" w:rsidRDefault="008466EF">
            <w:pPr>
              <w:pStyle w:val="TableParagraph"/>
              <w:spacing w:line="258" w:lineRule="exact"/>
              <w:ind w:left="13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*tele2.ru*</w:t>
            </w:r>
          </w:p>
        </w:tc>
        <w:tc>
          <w:tcPr>
            <w:tcW w:w="3430" w:type="dxa"/>
          </w:tcPr>
          <w:p w14:paraId="4C74A0D5" w14:textId="77777777" w:rsidR="001D5D09" w:rsidRDefault="008466EF">
            <w:pPr>
              <w:pStyle w:val="TableParagraph"/>
              <w:spacing w:line="258" w:lineRule="exact"/>
              <w:ind w:left="138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get.5visions.com*</w:t>
            </w:r>
          </w:p>
        </w:tc>
      </w:tr>
      <w:tr w:rsidR="001D5D09" w14:paraId="267666DA" w14:textId="77777777">
        <w:trPr>
          <w:trHeight w:val="287"/>
        </w:trPr>
        <w:tc>
          <w:tcPr>
            <w:tcW w:w="2637" w:type="dxa"/>
          </w:tcPr>
          <w:p w14:paraId="20797054" w14:textId="77777777" w:rsidR="001D5D09" w:rsidRDefault="008466EF">
            <w:pPr>
              <w:pStyle w:val="TableParagraph"/>
              <w:spacing w:line="258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*.weborama-</w:t>
            </w:r>
            <w:r>
              <w:rPr>
                <w:rFonts w:ascii="Calibri"/>
                <w:spacing w:val="-2"/>
              </w:rPr>
              <w:t>tech.ru*</w:t>
            </w:r>
          </w:p>
        </w:tc>
        <w:tc>
          <w:tcPr>
            <w:tcW w:w="2672" w:type="dxa"/>
          </w:tcPr>
          <w:p w14:paraId="6DD715B6" w14:textId="77777777" w:rsidR="001D5D09" w:rsidRDefault="008466EF">
            <w:pPr>
              <w:pStyle w:val="TableParagraph"/>
              <w:spacing w:line="258" w:lineRule="exact"/>
              <w:ind w:left="13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*telecid.ru*</w:t>
            </w:r>
          </w:p>
        </w:tc>
        <w:tc>
          <w:tcPr>
            <w:tcW w:w="3430" w:type="dxa"/>
          </w:tcPr>
          <w:p w14:paraId="6F68E718" w14:textId="77777777" w:rsidR="001D5D09" w:rsidRDefault="008466EF">
            <w:pPr>
              <w:pStyle w:val="TableParagraph"/>
              <w:spacing w:line="258" w:lineRule="exact"/>
              <w:ind w:left="138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id.uma.media*</w:t>
            </w:r>
          </w:p>
        </w:tc>
      </w:tr>
      <w:tr w:rsidR="001D5D09" w14:paraId="412FDB7A" w14:textId="77777777">
        <w:trPr>
          <w:trHeight w:val="288"/>
        </w:trPr>
        <w:tc>
          <w:tcPr>
            <w:tcW w:w="2637" w:type="dxa"/>
          </w:tcPr>
          <w:p w14:paraId="275478A9" w14:textId="77777777" w:rsidR="001D5D09" w:rsidRDefault="008466EF">
            <w:pPr>
              <w:pStyle w:val="TableParagraph"/>
              <w:spacing w:line="258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*.yandex.net*</w:t>
            </w:r>
          </w:p>
        </w:tc>
        <w:tc>
          <w:tcPr>
            <w:tcW w:w="2672" w:type="dxa"/>
          </w:tcPr>
          <w:p w14:paraId="6EA5BF76" w14:textId="77777777" w:rsidR="001D5D09" w:rsidRDefault="008466EF">
            <w:pPr>
              <w:pStyle w:val="TableParagraph"/>
              <w:spacing w:line="258" w:lineRule="exact"/>
              <w:ind w:left="13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*teletarget.ru*</w:t>
            </w:r>
          </w:p>
        </w:tc>
        <w:tc>
          <w:tcPr>
            <w:tcW w:w="3430" w:type="dxa"/>
          </w:tcPr>
          <w:p w14:paraId="67AF0A6D" w14:textId="77777777" w:rsidR="001D5D09" w:rsidRDefault="008466EF">
            <w:pPr>
              <w:pStyle w:val="TableParagraph"/>
              <w:spacing w:line="258" w:lineRule="exact"/>
              <w:ind w:left="138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impression.appmetrica.yandex.com*</w:t>
            </w:r>
          </w:p>
        </w:tc>
      </w:tr>
      <w:tr w:rsidR="001D5D09" w14:paraId="73D316BA" w14:textId="77777777">
        <w:trPr>
          <w:trHeight w:val="285"/>
        </w:trPr>
        <w:tc>
          <w:tcPr>
            <w:tcW w:w="2637" w:type="dxa"/>
          </w:tcPr>
          <w:p w14:paraId="6403B607" w14:textId="77777777" w:rsidR="001D5D09" w:rsidRDefault="008466EF">
            <w:pPr>
              <w:pStyle w:val="TableParagraph"/>
              <w:spacing w:line="258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*.yandex.ru*</w:t>
            </w:r>
          </w:p>
        </w:tc>
        <w:tc>
          <w:tcPr>
            <w:tcW w:w="2672" w:type="dxa"/>
          </w:tcPr>
          <w:p w14:paraId="7D6B1B28" w14:textId="77777777" w:rsidR="001D5D09" w:rsidRDefault="008466EF">
            <w:pPr>
              <w:pStyle w:val="TableParagraph"/>
              <w:spacing w:line="258" w:lineRule="exact"/>
              <w:ind w:left="13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*tps.doubleverify.com*</w:t>
            </w:r>
          </w:p>
        </w:tc>
        <w:tc>
          <w:tcPr>
            <w:tcW w:w="3430" w:type="dxa"/>
          </w:tcPr>
          <w:p w14:paraId="10FDCDF6" w14:textId="77777777" w:rsidR="001D5D09" w:rsidRDefault="008466EF">
            <w:pPr>
              <w:pStyle w:val="TableParagraph"/>
              <w:spacing w:line="258" w:lineRule="exact"/>
              <w:ind w:left="138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impression.appsflyer.com*</w:t>
            </w:r>
          </w:p>
        </w:tc>
      </w:tr>
      <w:tr w:rsidR="001D5D09" w14:paraId="5032C74A" w14:textId="77777777">
        <w:trPr>
          <w:trHeight w:val="285"/>
        </w:trPr>
        <w:tc>
          <w:tcPr>
            <w:tcW w:w="2637" w:type="dxa"/>
          </w:tcPr>
          <w:p w14:paraId="041BDEE7" w14:textId="77777777" w:rsidR="001D5D09" w:rsidRDefault="008466EF">
            <w:pPr>
              <w:pStyle w:val="TableParagraph"/>
              <w:spacing w:line="256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yandex.st*</w:t>
            </w:r>
          </w:p>
        </w:tc>
        <w:tc>
          <w:tcPr>
            <w:tcW w:w="2672" w:type="dxa"/>
          </w:tcPr>
          <w:p w14:paraId="3C42E4D0" w14:textId="77777777" w:rsidR="001D5D09" w:rsidRDefault="008466EF">
            <w:pPr>
              <w:pStyle w:val="TableParagraph"/>
              <w:spacing w:line="256" w:lineRule="exact"/>
              <w:ind w:left="13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yastat.net*</w:t>
            </w:r>
          </w:p>
        </w:tc>
        <w:tc>
          <w:tcPr>
            <w:tcW w:w="3430" w:type="dxa"/>
          </w:tcPr>
          <w:p w14:paraId="6D50CF6F" w14:textId="77777777" w:rsidR="001D5D09" w:rsidRDefault="008466EF">
            <w:pPr>
              <w:pStyle w:val="TableParagraph"/>
              <w:spacing w:line="256" w:lineRule="exact"/>
              <w:ind w:left="138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yastatic.net*</w:t>
            </w:r>
          </w:p>
        </w:tc>
      </w:tr>
      <w:tr w:rsidR="001D5D09" w14:paraId="420A6B15" w14:textId="77777777">
        <w:trPr>
          <w:trHeight w:val="288"/>
        </w:trPr>
        <w:tc>
          <w:tcPr>
            <w:tcW w:w="2637" w:type="dxa"/>
          </w:tcPr>
          <w:p w14:paraId="4714465D" w14:textId="77777777" w:rsidR="001D5D09" w:rsidRDefault="008466EF">
            <w:pPr>
              <w:pStyle w:val="TableParagraph"/>
              <w:spacing w:line="258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instreamvideo.ru*</w:t>
            </w:r>
          </w:p>
        </w:tc>
        <w:tc>
          <w:tcPr>
            <w:tcW w:w="2672" w:type="dxa"/>
          </w:tcPr>
          <w:p w14:paraId="6FDC2783" w14:textId="77777777" w:rsidR="001D5D09" w:rsidRDefault="008466EF">
            <w:pPr>
              <w:pStyle w:val="TableParagraph"/>
              <w:spacing w:line="258" w:lineRule="exact"/>
              <w:ind w:left="13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secure.adnxs.com*</w:t>
            </w:r>
          </w:p>
        </w:tc>
        <w:tc>
          <w:tcPr>
            <w:tcW w:w="3430" w:type="dxa"/>
          </w:tcPr>
          <w:p w14:paraId="6BE4C299" w14:textId="77777777" w:rsidR="001D5D09" w:rsidRDefault="008466EF">
            <w:pPr>
              <w:pStyle w:val="TableParagraph"/>
              <w:spacing w:line="258" w:lineRule="exact"/>
              <w:ind w:left="138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sync.viavideo.digital*</w:t>
            </w:r>
          </w:p>
        </w:tc>
      </w:tr>
      <w:tr w:rsidR="001D5D09" w:rsidRPr="00995F04" w14:paraId="17263D3D" w14:textId="77777777">
        <w:trPr>
          <w:trHeight w:val="288"/>
        </w:trPr>
        <w:tc>
          <w:tcPr>
            <w:tcW w:w="2637" w:type="dxa"/>
          </w:tcPr>
          <w:p w14:paraId="24BAD614" w14:textId="77777777" w:rsidR="001D5D09" w:rsidRDefault="008466EF">
            <w:pPr>
              <w:pStyle w:val="TableParagraph"/>
              <w:spacing w:line="259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matching.mobilebanner.ru*</w:t>
            </w:r>
          </w:p>
        </w:tc>
        <w:tc>
          <w:tcPr>
            <w:tcW w:w="2672" w:type="dxa"/>
          </w:tcPr>
          <w:p w14:paraId="2EB381C0" w14:textId="77777777" w:rsidR="001D5D09" w:rsidRDefault="008466EF">
            <w:pPr>
              <w:pStyle w:val="TableParagraph"/>
              <w:spacing w:line="259" w:lineRule="exact"/>
              <w:ind w:left="13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sp.ohmy.bid*</w:t>
            </w:r>
          </w:p>
        </w:tc>
        <w:tc>
          <w:tcPr>
            <w:tcW w:w="3430" w:type="dxa"/>
          </w:tcPr>
          <w:p w14:paraId="37857D57" w14:textId="77777777" w:rsidR="001D5D09" w:rsidRPr="008466EF" w:rsidRDefault="008466EF">
            <w:pPr>
              <w:pStyle w:val="TableParagraph"/>
              <w:spacing w:line="259" w:lineRule="exact"/>
              <w:ind w:left="138"/>
              <w:rPr>
                <w:rFonts w:ascii="Calibri"/>
                <w:lang w:val="en-US"/>
              </w:rPr>
            </w:pPr>
            <w:r w:rsidRPr="008466EF">
              <w:rPr>
                <w:rFonts w:ascii="Calibri"/>
                <w:spacing w:val="-4"/>
                <w:lang w:val="en-US"/>
              </w:rPr>
              <w:t>tms.dmp.wi-</w:t>
            </w:r>
            <w:r w:rsidRPr="008466EF">
              <w:rPr>
                <w:rFonts w:ascii="Calibri"/>
                <w:spacing w:val="-2"/>
                <w:lang w:val="en-US"/>
              </w:rPr>
              <w:t>fi.ru*</w:t>
            </w:r>
          </w:p>
        </w:tc>
      </w:tr>
      <w:tr w:rsidR="001D5D09" w14:paraId="250FCDDD" w14:textId="77777777">
        <w:trPr>
          <w:trHeight w:val="288"/>
        </w:trPr>
        <w:tc>
          <w:tcPr>
            <w:tcW w:w="2637" w:type="dxa"/>
          </w:tcPr>
          <w:p w14:paraId="3107FD57" w14:textId="77777777" w:rsidR="001D5D09" w:rsidRDefault="008466EF">
            <w:pPr>
              <w:pStyle w:val="TableParagraph"/>
              <w:spacing w:line="258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mc.admetrica.ru*</w:t>
            </w:r>
          </w:p>
        </w:tc>
        <w:tc>
          <w:tcPr>
            <w:tcW w:w="2672" w:type="dxa"/>
          </w:tcPr>
          <w:p w14:paraId="1A8EC494" w14:textId="77777777" w:rsidR="001D5D09" w:rsidRDefault="008466EF">
            <w:pPr>
              <w:pStyle w:val="TableParagraph"/>
              <w:spacing w:line="258" w:lineRule="exact"/>
              <w:ind w:left="13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ssl.hurra.com*</w:t>
            </w:r>
          </w:p>
        </w:tc>
        <w:tc>
          <w:tcPr>
            <w:tcW w:w="3430" w:type="dxa"/>
          </w:tcPr>
          <w:p w14:paraId="721830AA" w14:textId="77777777" w:rsidR="001D5D09" w:rsidRDefault="008466EF">
            <w:pPr>
              <w:pStyle w:val="TableParagraph"/>
              <w:spacing w:line="258" w:lineRule="exact"/>
              <w:ind w:left="138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tns-counter.ru*</w:t>
            </w:r>
          </w:p>
        </w:tc>
      </w:tr>
      <w:tr w:rsidR="001D5D09" w14:paraId="5D98CF29" w14:textId="77777777">
        <w:trPr>
          <w:trHeight w:val="287"/>
        </w:trPr>
        <w:tc>
          <w:tcPr>
            <w:tcW w:w="2637" w:type="dxa"/>
          </w:tcPr>
          <w:p w14:paraId="6A596489" w14:textId="77777777" w:rsidR="001D5D09" w:rsidRDefault="008466EF">
            <w:pPr>
              <w:pStyle w:val="TableParagraph"/>
              <w:spacing w:line="258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prodmp.ru*</w:t>
            </w:r>
          </w:p>
        </w:tc>
        <w:tc>
          <w:tcPr>
            <w:tcW w:w="2672" w:type="dxa"/>
          </w:tcPr>
          <w:p w14:paraId="0272C007" w14:textId="77777777" w:rsidR="001D5D09" w:rsidRDefault="008466EF">
            <w:pPr>
              <w:pStyle w:val="TableParagraph"/>
              <w:spacing w:line="258" w:lineRule="exact"/>
              <w:ind w:left="13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ssp.bidvol.com*</w:t>
            </w:r>
          </w:p>
        </w:tc>
        <w:tc>
          <w:tcPr>
            <w:tcW w:w="3430" w:type="dxa"/>
          </w:tcPr>
          <w:p w14:paraId="073D815F" w14:textId="77777777" w:rsidR="001D5D09" w:rsidRDefault="008466EF">
            <w:pPr>
              <w:pStyle w:val="TableParagraph"/>
              <w:spacing w:line="258" w:lineRule="exact"/>
              <w:ind w:left="138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track.rutarget.ru*</w:t>
            </w:r>
          </w:p>
        </w:tc>
      </w:tr>
      <w:tr w:rsidR="001D5D09" w14:paraId="15A61678" w14:textId="77777777">
        <w:trPr>
          <w:trHeight w:val="287"/>
        </w:trPr>
        <w:tc>
          <w:tcPr>
            <w:tcW w:w="2637" w:type="dxa"/>
          </w:tcPr>
          <w:p w14:paraId="4A504AD3" w14:textId="77777777" w:rsidR="001D5D09" w:rsidRDefault="008466EF">
            <w:pPr>
              <w:pStyle w:val="TableParagraph"/>
              <w:spacing w:line="258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px147.mhverifier.ru*</w:t>
            </w:r>
          </w:p>
        </w:tc>
        <w:tc>
          <w:tcPr>
            <w:tcW w:w="2672" w:type="dxa"/>
          </w:tcPr>
          <w:p w14:paraId="055363A3" w14:textId="77777777" w:rsidR="001D5D09" w:rsidRDefault="008466EF">
            <w:pPr>
              <w:pStyle w:val="TableParagraph"/>
              <w:spacing w:line="258" w:lineRule="exact"/>
              <w:ind w:left="13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svr.adstreamer.ru*</w:t>
            </w:r>
          </w:p>
        </w:tc>
        <w:tc>
          <w:tcPr>
            <w:tcW w:w="3430" w:type="dxa"/>
          </w:tcPr>
          <w:p w14:paraId="6B2215AA" w14:textId="77777777" w:rsidR="001D5D09" w:rsidRDefault="008466EF">
            <w:pPr>
              <w:pStyle w:val="TableParagraph"/>
              <w:spacing w:line="258" w:lineRule="exact"/>
              <w:ind w:left="138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vi.cdnvideo.ru*</w:t>
            </w:r>
          </w:p>
        </w:tc>
      </w:tr>
      <w:tr w:rsidR="001D5D09" w14:paraId="0123219A" w14:textId="77777777">
        <w:trPr>
          <w:trHeight w:val="287"/>
        </w:trPr>
        <w:tc>
          <w:tcPr>
            <w:tcW w:w="2637" w:type="dxa"/>
          </w:tcPr>
          <w:p w14:paraId="1FB8A8E0" w14:textId="77777777" w:rsidR="001D5D09" w:rsidRDefault="008466EF">
            <w:pPr>
              <w:pStyle w:val="TableParagraph"/>
              <w:spacing w:line="258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px2.admon.pro*</w:t>
            </w:r>
          </w:p>
        </w:tc>
        <w:tc>
          <w:tcPr>
            <w:tcW w:w="2672" w:type="dxa"/>
          </w:tcPr>
          <w:p w14:paraId="0A336475" w14:textId="77777777" w:rsidR="001D5D09" w:rsidRDefault="008466EF">
            <w:pPr>
              <w:pStyle w:val="TableParagraph"/>
              <w:spacing w:line="258" w:lineRule="exact"/>
              <w:ind w:left="13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sync.adkernel.com*</w:t>
            </w:r>
          </w:p>
        </w:tc>
        <w:tc>
          <w:tcPr>
            <w:tcW w:w="3430" w:type="dxa"/>
          </w:tcPr>
          <w:p w14:paraId="70A19020" w14:textId="77777777" w:rsidR="001D5D09" w:rsidRDefault="008466EF">
            <w:pPr>
              <w:pStyle w:val="TableParagraph"/>
              <w:spacing w:line="258" w:lineRule="exact"/>
              <w:ind w:left="138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yandex.ru*</w:t>
            </w:r>
          </w:p>
        </w:tc>
      </w:tr>
      <w:tr w:rsidR="001D5D09" w14:paraId="72C8E666" w14:textId="77777777">
        <w:trPr>
          <w:trHeight w:val="288"/>
        </w:trPr>
        <w:tc>
          <w:tcPr>
            <w:tcW w:w="2637" w:type="dxa"/>
          </w:tcPr>
          <w:p w14:paraId="3BCCBBBB" w14:textId="77777777" w:rsidR="001D5D09" w:rsidRDefault="008466EF">
            <w:pPr>
              <w:pStyle w:val="TableParagraph"/>
              <w:spacing w:line="258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r.admon.pro*</w:t>
            </w:r>
          </w:p>
        </w:tc>
        <w:tc>
          <w:tcPr>
            <w:tcW w:w="2672" w:type="dxa"/>
          </w:tcPr>
          <w:p w14:paraId="384AC3E9" w14:textId="77777777" w:rsidR="001D5D09" w:rsidRPr="008466EF" w:rsidRDefault="008466EF">
            <w:pPr>
              <w:pStyle w:val="TableParagraph"/>
              <w:spacing w:line="258" w:lineRule="exact"/>
              <w:ind w:left="130"/>
              <w:rPr>
                <w:rFonts w:ascii="Calibri"/>
                <w:lang w:val="en-US"/>
              </w:rPr>
            </w:pPr>
            <w:r w:rsidRPr="008466EF">
              <w:rPr>
                <w:rFonts w:ascii="Calibri"/>
                <w:spacing w:val="-4"/>
                <w:lang w:val="en-US"/>
              </w:rPr>
              <w:t>sync.dmp.otm-</w:t>
            </w:r>
            <w:r w:rsidRPr="008466EF">
              <w:rPr>
                <w:rFonts w:ascii="Calibri"/>
                <w:spacing w:val="-2"/>
                <w:lang w:val="en-US"/>
              </w:rPr>
              <w:t>r.com*</w:t>
            </w:r>
          </w:p>
        </w:tc>
        <w:tc>
          <w:tcPr>
            <w:tcW w:w="3430" w:type="dxa"/>
          </w:tcPr>
          <w:p w14:paraId="274A91D2" w14:textId="77777777" w:rsidR="001D5D09" w:rsidRDefault="008466EF">
            <w:pPr>
              <w:pStyle w:val="TableParagraph"/>
              <w:spacing w:line="258" w:lineRule="exact"/>
              <w:ind w:left="138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*.mts.ru*</w:t>
            </w:r>
          </w:p>
        </w:tc>
      </w:tr>
      <w:tr w:rsidR="001D5D09" w14:paraId="365D3FDF" w14:textId="77777777">
        <w:trPr>
          <w:trHeight w:val="269"/>
        </w:trPr>
        <w:tc>
          <w:tcPr>
            <w:tcW w:w="2637" w:type="dxa"/>
          </w:tcPr>
          <w:p w14:paraId="203BD157" w14:textId="77777777" w:rsidR="001D5D09" w:rsidRDefault="008466EF">
            <w:pPr>
              <w:pStyle w:val="TableParagraph"/>
              <w:spacing w:line="249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reichelcormier.bid*</w:t>
            </w:r>
          </w:p>
        </w:tc>
        <w:tc>
          <w:tcPr>
            <w:tcW w:w="2672" w:type="dxa"/>
          </w:tcPr>
          <w:p w14:paraId="31DABADE" w14:textId="77777777" w:rsidR="001D5D09" w:rsidRDefault="008466EF">
            <w:pPr>
              <w:pStyle w:val="TableParagraph"/>
              <w:spacing w:line="249" w:lineRule="exact"/>
              <w:ind w:left="130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sync.republer.com*</w:t>
            </w:r>
          </w:p>
        </w:tc>
        <w:tc>
          <w:tcPr>
            <w:tcW w:w="3430" w:type="dxa"/>
          </w:tcPr>
          <w:p w14:paraId="2F3F9C55" w14:textId="77777777" w:rsidR="001D5D09" w:rsidRDefault="008466EF">
            <w:pPr>
              <w:pStyle w:val="TableParagraph"/>
              <w:spacing w:line="249" w:lineRule="exact"/>
              <w:ind w:left="138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sync.viadata.store*</w:t>
            </w:r>
          </w:p>
        </w:tc>
      </w:tr>
      <w:tr w:rsidR="001D5D09" w14:paraId="7F6FD6E4" w14:textId="77777777">
        <w:trPr>
          <w:trHeight w:val="235"/>
        </w:trPr>
        <w:tc>
          <w:tcPr>
            <w:tcW w:w="2637" w:type="dxa"/>
          </w:tcPr>
          <w:p w14:paraId="3268236E" w14:textId="77777777" w:rsidR="001D5D09" w:rsidRDefault="008466EF">
            <w:pPr>
              <w:pStyle w:val="TableParagraph"/>
              <w:spacing w:line="215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*nsc-</w:t>
            </w:r>
            <w:r>
              <w:rPr>
                <w:rFonts w:ascii="Calibri"/>
                <w:spacing w:val="-2"/>
              </w:rPr>
              <w:t>lab.io*</w:t>
            </w:r>
          </w:p>
        </w:tc>
        <w:tc>
          <w:tcPr>
            <w:tcW w:w="2672" w:type="dxa"/>
          </w:tcPr>
          <w:p w14:paraId="60240F7F" w14:textId="77777777" w:rsidR="001D5D09" w:rsidRDefault="008466EF">
            <w:pPr>
              <w:pStyle w:val="TableParagraph"/>
              <w:spacing w:line="215" w:lineRule="exact"/>
              <w:ind w:left="135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*.mts.ru*</w:t>
            </w:r>
          </w:p>
        </w:tc>
        <w:tc>
          <w:tcPr>
            <w:tcW w:w="3430" w:type="dxa"/>
          </w:tcPr>
          <w:p w14:paraId="6273617D" w14:textId="77777777" w:rsidR="001D5D09" w:rsidRDefault="008466EF">
            <w:pPr>
              <w:pStyle w:val="TableParagraph"/>
              <w:spacing w:line="215" w:lineRule="exact"/>
              <w:ind w:left="138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*.targetads.io*</w:t>
            </w:r>
          </w:p>
        </w:tc>
      </w:tr>
    </w:tbl>
    <w:p w14:paraId="0093EAE8" w14:textId="77777777" w:rsidR="001D5D09" w:rsidRDefault="001D5D09">
      <w:pPr>
        <w:pStyle w:val="TableParagraph"/>
        <w:spacing w:line="215" w:lineRule="exact"/>
        <w:rPr>
          <w:rFonts w:ascii="Calibri"/>
        </w:rPr>
        <w:sectPr w:rsidR="001D5D09">
          <w:pgSz w:w="11930" w:h="16870"/>
          <w:pgMar w:top="940" w:right="141" w:bottom="280" w:left="566" w:header="720" w:footer="720" w:gutter="0"/>
          <w:cols w:space="720"/>
        </w:sectPr>
      </w:pPr>
    </w:p>
    <w:p w14:paraId="45A78658" w14:textId="77777777" w:rsidR="001D5D09" w:rsidRDefault="008466EF">
      <w:pPr>
        <w:pStyle w:val="2"/>
        <w:spacing w:before="65"/>
      </w:pPr>
      <w:bookmarkStart w:id="11" w:name="Содержание_рекламных_материалов"/>
      <w:bookmarkEnd w:id="11"/>
      <w:r>
        <w:rPr>
          <w:spacing w:val="-2"/>
        </w:rPr>
        <w:t>Содержание</w:t>
      </w:r>
      <w:r>
        <w:rPr>
          <w:spacing w:val="-4"/>
        </w:rPr>
        <w:t xml:space="preserve"> </w:t>
      </w:r>
      <w:r>
        <w:rPr>
          <w:spacing w:val="-2"/>
        </w:rPr>
        <w:t>рекламных</w:t>
      </w:r>
      <w:r>
        <w:rPr>
          <w:spacing w:val="-1"/>
        </w:rPr>
        <w:t xml:space="preserve"> </w:t>
      </w:r>
      <w:r>
        <w:rPr>
          <w:spacing w:val="-2"/>
        </w:rPr>
        <w:t>материалов</w:t>
      </w:r>
    </w:p>
    <w:p w14:paraId="46D9C36C" w14:textId="77777777" w:rsidR="001D5D09" w:rsidRDefault="008466EF">
      <w:pPr>
        <w:pStyle w:val="a3"/>
        <w:spacing w:before="270" w:line="264" w:lineRule="auto"/>
        <w:ind w:right="793" w:firstLine="394"/>
      </w:pPr>
      <w:r>
        <w:rPr>
          <w:spacing w:val="-2"/>
        </w:rPr>
        <w:t>Не</w:t>
      </w:r>
      <w:r>
        <w:rPr>
          <w:spacing w:val="-11"/>
        </w:rPr>
        <w:t xml:space="preserve"> </w:t>
      </w:r>
      <w:r>
        <w:rPr>
          <w:spacing w:val="-2"/>
        </w:rPr>
        <w:t>принимаются</w:t>
      </w:r>
      <w:r>
        <w:rPr>
          <w:spacing w:val="-10"/>
        </w:rPr>
        <w:t xml:space="preserve"> </w:t>
      </w:r>
      <w:r>
        <w:rPr>
          <w:spacing w:val="-2"/>
        </w:rPr>
        <w:t>рекламные</w:t>
      </w:r>
      <w:r>
        <w:rPr>
          <w:spacing w:val="-11"/>
        </w:rPr>
        <w:t xml:space="preserve"> </w:t>
      </w:r>
      <w:r>
        <w:rPr>
          <w:spacing w:val="-2"/>
        </w:rPr>
        <w:t>материалы,</w:t>
      </w:r>
      <w:r>
        <w:rPr>
          <w:spacing w:val="-7"/>
        </w:rPr>
        <w:t xml:space="preserve"> </w:t>
      </w:r>
      <w:r>
        <w:rPr>
          <w:spacing w:val="-2"/>
        </w:rPr>
        <w:t>содержащие</w:t>
      </w:r>
      <w:r>
        <w:rPr>
          <w:spacing w:val="-11"/>
        </w:rPr>
        <w:t xml:space="preserve"> </w:t>
      </w:r>
      <w:r>
        <w:rPr>
          <w:spacing w:val="-2"/>
        </w:rPr>
        <w:t>сцены</w:t>
      </w:r>
      <w:r>
        <w:rPr>
          <w:spacing w:val="-5"/>
        </w:rPr>
        <w:t xml:space="preserve"> </w:t>
      </w:r>
      <w:r>
        <w:rPr>
          <w:spacing w:val="-2"/>
        </w:rPr>
        <w:t>насилия,</w:t>
      </w:r>
      <w:r>
        <w:rPr>
          <w:spacing w:val="-7"/>
        </w:rPr>
        <w:t xml:space="preserve"> </w:t>
      </w:r>
      <w:r>
        <w:rPr>
          <w:spacing w:val="-2"/>
        </w:rPr>
        <w:t>унижающие</w:t>
      </w:r>
      <w:r>
        <w:rPr>
          <w:spacing w:val="-11"/>
        </w:rPr>
        <w:t xml:space="preserve"> </w:t>
      </w:r>
      <w:r>
        <w:rPr>
          <w:spacing w:val="-2"/>
        </w:rPr>
        <w:t>или</w:t>
      </w:r>
      <w:r>
        <w:rPr>
          <w:spacing w:val="-10"/>
        </w:rPr>
        <w:t xml:space="preserve"> </w:t>
      </w:r>
      <w:r>
        <w:rPr>
          <w:spacing w:val="-2"/>
        </w:rPr>
        <w:t xml:space="preserve">оскорбляющие </w:t>
      </w:r>
      <w:r>
        <w:t>человеческое достоинство, общепринятые моральные нормы, экстремистские материалы, материалы порнографического</w:t>
      </w:r>
      <w:r>
        <w:rPr>
          <w:spacing w:val="-5"/>
        </w:rPr>
        <w:t xml:space="preserve"> </w:t>
      </w:r>
      <w:r>
        <w:t>характера,</w:t>
      </w:r>
      <w:r>
        <w:rPr>
          <w:spacing w:val="-5"/>
        </w:rPr>
        <w:t xml:space="preserve"> </w:t>
      </w:r>
      <w:r>
        <w:t>бранные</w:t>
      </w:r>
      <w:r>
        <w:rPr>
          <w:spacing w:val="-5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непристойные</w:t>
      </w:r>
      <w:r>
        <w:rPr>
          <w:spacing w:val="-5"/>
        </w:rPr>
        <w:t xml:space="preserve"> </w:t>
      </w:r>
      <w:r>
        <w:t>и/или</w:t>
      </w:r>
      <w:r>
        <w:rPr>
          <w:spacing w:val="-5"/>
        </w:rPr>
        <w:t xml:space="preserve"> </w:t>
      </w:r>
      <w:r>
        <w:t>оскорбительные</w:t>
      </w:r>
      <w:r>
        <w:rPr>
          <w:spacing w:val="-5"/>
        </w:rPr>
        <w:t xml:space="preserve"> </w:t>
      </w:r>
      <w:r>
        <w:t>образы,</w:t>
      </w:r>
      <w:r>
        <w:rPr>
          <w:spacing w:val="-4"/>
        </w:rPr>
        <w:t xml:space="preserve"> </w:t>
      </w:r>
      <w:r>
        <w:t>сравнения, выражения, информацию, пропагандирующую либо демонстрирующую нетрадиционные сексуальные отношения и (или) предпочтения, педофилию, смену</w:t>
      </w:r>
      <w:r>
        <w:rPr>
          <w:spacing w:val="-5"/>
        </w:rPr>
        <w:t xml:space="preserve"> </w:t>
      </w:r>
      <w:r>
        <w:t>пола, отказ от деторождения, а также материалы, содержащие иную информацию, распространение которой запрещено на территории РФ.</w:t>
      </w:r>
    </w:p>
    <w:p w14:paraId="2B2AE94B" w14:textId="77777777" w:rsidR="001D5D09" w:rsidRDefault="008466EF">
      <w:pPr>
        <w:pStyle w:val="a3"/>
        <w:spacing w:before="172" w:line="254" w:lineRule="auto"/>
        <w:ind w:firstLine="394"/>
      </w:pPr>
      <w:r>
        <w:rPr>
          <w:spacing w:val="-2"/>
        </w:rPr>
        <w:t>Компания</w:t>
      </w:r>
      <w:r>
        <w:rPr>
          <w:spacing w:val="-5"/>
        </w:rPr>
        <w:t xml:space="preserve"> </w:t>
      </w:r>
      <w:r>
        <w:rPr>
          <w:spacing w:val="-2"/>
        </w:rPr>
        <w:t>оставляет</w:t>
      </w:r>
      <w:r>
        <w:rPr>
          <w:spacing w:val="-10"/>
        </w:rPr>
        <w:t xml:space="preserve"> </w:t>
      </w:r>
      <w:r>
        <w:rPr>
          <w:spacing w:val="-2"/>
        </w:rPr>
        <w:t>за</w:t>
      </w:r>
      <w:r>
        <w:rPr>
          <w:spacing w:val="-6"/>
        </w:rPr>
        <w:t xml:space="preserve"> </w:t>
      </w:r>
      <w:r>
        <w:rPr>
          <w:spacing w:val="-2"/>
        </w:rPr>
        <w:t>собой право</w:t>
      </w:r>
      <w:r>
        <w:rPr>
          <w:spacing w:val="-7"/>
        </w:rPr>
        <w:t xml:space="preserve"> </w:t>
      </w:r>
      <w:r>
        <w:rPr>
          <w:spacing w:val="-2"/>
        </w:rPr>
        <w:t>отказать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3"/>
        </w:rPr>
        <w:t xml:space="preserve"> </w:t>
      </w:r>
      <w:r>
        <w:rPr>
          <w:spacing w:val="-2"/>
        </w:rPr>
        <w:t>размещении</w:t>
      </w:r>
      <w:r>
        <w:rPr>
          <w:spacing w:val="-6"/>
        </w:rPr>
        <w:t xml:space="preserve"> </w:t>
      </w:r>
      <w:r>
        <w:rPr>
          <w:spacing w:val="-2"/>
        </w:rPr>
        <w:t>рекламного</w:t>
      </w:r>
      <w:r>
        <w:rPr>
          <w:spacing w:val="-8"/>
        </w:rPr>
        <w:t xml:space="preserve"> </w:t>
      </w:r>
      <w:r>
        <w:rPr>
          <w:spacing w:val="-2"/>
        </w:rPr>
        <w:t>материала, если</w:t>
      </w:r>
      <w:r>
        <w:rPr>
          <w:spacing w:val="-5"/>
        </w:rPr>
        <w:t xml:space="preserve"> </w:t>
      </w:r>
      <w:r>
        <w:rPr>
          <w:spacing w:val="-2"/>
        </w:rPr>
        <w:t>он</w:t>
      </w:r>
      <w:r>
        <w:rPr>
          <w:spacing w:val="-6"/>
        </w:rPr>
        <w:t xml:space="preserve"> </w:t>
      </w:r>
      <w:r>
        <w:rPr>
          <w:spacing w:val="-2"/>
        </w:rPr>
        <w:t>не</w:t>
      </w:r>
      <w:r>
        <w:rPr>
          <w:spacing w:val="-6"/>
        </w:rPr>
        <w:t xml:space="preserve"> </w:t>
      </w:r>
      <w:r>
        <w:rPr>
          <w:spacing w:val="-2"/>
        </w:rPr>
        <w:t xml:space="preserve">соответствует </w:t>
      </w:r>
      <w:r>
        <w:t>внутренней редакционной политике, иным внутренним документам Компании и/или законодательству РФ.</w:t>
      </w:r>
    </w:p>
    <w:p w14:paraId="28449AAB" w14:textId="77777777" w:rsidR="001D5D09" w:rsidRDefault="008466EF">
      <w:pPr>
        <w:pStyle w:val="a3"/>
        <w:spacing w:before="152"/>
        <w:ind w:left="1287"/>
      </w:pP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размещению</w:t>
      </w:r>
      <w:r>
        <w:rPr>
          <w:spacing w:val="-6"/>
        </w:rPr>
        <w:t xml:space="preserve"> </w:t>
      </w:r>
      <w:r>
        <w:rPr>
          <w:spacing w:val="-4"/>
        </w:rPr>
        <w:t>не</w:t>
      </w:r>
      <w:r>
        <w:rPr>
          <w:spacing w:val="-8"/>
        </w:rPr>
        <w:t xml:space="preserve"> </w:t>
      </w:r>
      <w:r>
        <w:rPr>
          <w:spacing w:val="-4"/>
        </w:rPr>
        <w:t>принимается</w:t>
      </w:r>
      <w:r>
        <w:rPr>
          <w:spacing w:val="-6"/>
        </w:rPr>
        <w:t xml:space="preserve"> </w:t>
      </w:r>
      <w:r>
        <w:rPr>
          <w:spacing w:val="-4"/>
        </w:rPr>
        <w:t>реклама</w:t>
      </w:r>
      <w:r>
        <w:rPr>
          <w:spacing w:val="-1"/>
        </w:rPr>
        <w:t xml:space="preserve"> </w:t>
      </w:r>
      <w:r>
        <w:rPr>
          <w:spacing w:val="-4"/>
        </w:rPr>
        <w:t>следующих</w:t>
      </w:r>
      <w:r>
        <w:rPr>
          <w:spacing w:val="-5"/>
        </w:rPr>
        <w:t xml:space="preserve"> </w:t>
      </w:r>
      <w:r>
        <w:rPr>
          <w:spacing w:val="-4"/>
        </w:rPr>
        <w:t>видов</w:t>
      </w:r>
      <w:r>
        <w:rPr>
          <w:spacing w:val="10"/>
        </w:rPr>
        <w:t xml:space="preserve"> </w:t>
      </w:r>
      <w:r>
        <w:rPr>
          <w:spacing w:val="-4"/>
        </w:rPr>
        <w:t>товаров:</w:t>
      </w:r>
    </w:p>
    <w:p w14:paraId="6AEE6357" w14:textId="77777777" w:rsidR="001D5D09" w:rsidRDefault="008466EF">
      <w:pPr>
        <w:pStyle w:val="a4"/>
        <w:numPr>
          <w:ilvl w:val="0"/>
          <w:numId w:val="12"/>
        </w:numPr>
        <w:tabs>
          <w:tab w:val="left" w:pos="1854"/>
        </w:tabs>
        <w:spacing w:before="182" w:line="376" w:lineRule="auto"/>
        <w:ind w:right="1132" w:firstLine="394"/>
        <w:rPr>
          <w:sz w:val="20"/>
        </w:rPr>
      </w:pPr>
      <w:r>
        <w:rPr>
          <w:spacing w:val="-2"/>
          <w:sz w:val="20"/>
        </w:rPr>
        <w:t>Алкоголь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(крепкий,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слабый),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т.ч.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алкогольное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пиво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нормативным содержанием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объёмной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 xml:space="preserve">доли </w:t>
      </w:r>
      <w:r>
        <w:rPr>
          <w:sz w:val="20"/>
        </w:rPr>
        <w:t>этилового спирта свыше 0,5%;</w:t>
      </w:r>
    </w:p>
    <w:p w14:paraId="5665FCE9" w14:textId="77777777" w:rsidR="001D5D09" w:rsidRDefault="008466EF">
      <w:pPr>
        <w:pStyle w:val="a4"/>
        <w:numPr>
          <w:ilvl w:val="0"/>
          <w:numId w:val="12"/>
        </w:numPr>
        <w:tabs>
          <w:tab w:val="left" w:pos="1854"/>
        </w:tabs>
        <w:spacing w:before="3" w:line="350" w:lineRule="auto"/>
        <w:ind w:right="1593" w:firstLine="394"/>
        <w:rPr>
          <w:sz w:val="20"/>
        </w:rPr>
      </w:pPr>
      <w:r>
        <w:rPr>
          <w:spacing w:val="-2"/>
          <w:sz w:val="20"/>
        </w:rPr>
        <w:t>Табак,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табачная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продукция,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курительные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принадлежности,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т.ч.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трубки,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кальяны,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сигаретная </w:t>
      </w:r>
      <w:r>
        <w:rPr>
          <w:sz w:val="20"/>
        </w:rPr>
        <w:t>бумага и зажигалки, а также устройства для потребления никотинсодержащей продукции, кальяны;</w:t>
      </w:r>
    </w:p>
    <w:p w14:paraId="21A45DAC" w14:textId="77777777" w:rsidR="001D5D09" w:rsidRDefault="008466EF">
      <w:pPr>
        <w:pStyle w:val="a4"/>
        <w:numPr>
          <w:ilvl w:val="0"/>
          <w:numId w:val="12"/>
        </w:numPr>
        <w:tabs>
          <w:tab w:val="left" w:pos="1854"/>
        </w:tabs>
        <w:spacing w:before="1"/>
        <w:ind w:left="1854"/>
        <w:rPr>
          <w:sz w:val="20"/>
        </w:rPr>
      </w:pPr>
      <w:r>
        <w:rPr>
          <w:spacing w:val="-4"/>
          <w:sz w:val="20"/>
        </w:rPr>
        <w:t>Рецептурных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лекарственных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средств;</w:t>
      </w:r>
    </w:p>
    <w:p w14:paraId="39AA5FF5" w14:textId="77777777" w:rsidR="001D5D09" w:rsidRDefault="008466EF">
      <w:pPr>
        <w:pStyle w:val="a4"/>
        <w:numPr>
          <w:ilvl w:val="0"/>
          <w:numId w:val="12"/>
        </w:numPr>
        <w:tabs>
          <w:tab w:val="left" w:pos="1854"/>
        </w:tabs>
        <w:spacing w:before="106"/>
        <w:ind w:left="1854"/>
        <w:rPr>
          <w:sz w:val="20"/>
        </w:rPr>
      </w:pPr>
      <w:r>
        <w:rPr>
          <w:spacing w:val="-4"/>
          <w:sz w:val="20"/>
        </w:rPr>
        <w:t>Азартных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игр,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пари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(допустимо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на</w:t>
      </w:r>
      <w:r>
        <w:rPr>
          <w:spacing w:val="7"/>
          <w:sz w:val="20"/>
        </w:rPr>
        <w:t xml:space="preserve"> </w:t>
      </w:r>
      <w:r>
        <w:rPr>
          <w:spacing w:val="-4"/>
          <w:sz w:val="20"/>
        </w:rPr>
        <w:t>сайтах спортивной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тематики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(зарегистрированной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pacing w:val="-4"/>
          <w:sz w:val="20"/>
        </w:rPr>
        <w:t>СМИ));</w:t>
      </w:r>
    </w:p>
    <w:p w14:paraId="583016FD" w14:textId="77777777" w:rsidR="001D5D09" w:rsidRDefault="008466EF">
      <w:pPr>
        <w:pStyle w:val="a4"/>
        <w:numPr>
          <w:ilvl w:val="0"/>
          <w:numId w:val="12"/>
        </w:numPr>
        <w:tabs>
          <w:tab w:val="left" w:pos="1854"/>
        </w:tabs>
        <w:spacing w:before="121"/>
        <w:ind w:left="1854"/>
        <w:rPr>
          <w:sz w:val="20"/>
        </w:rPr>
      </w:pPr>
      <w:r>
        <w:rPr>
          <w:spacing w:val="-6"/>
          <w:sz w:val="20"/>
        </w:rPr>
        <w:t>Оружия,</w:t>
      </w:r>
      <w:r>
        <w:rPr>
          <w:spacing w:val="5"/>
          <w:sz w:val="20"/>
        </w:rPr>
        <w:t xml:space="preserve"> </w:t>
      </w:r>
      <w:r>
        <w:rPr>
          <w:spacing w:val="-6"/>
          <w:sz w:val="20"/>
        </w:rPr>
        <w:t>военной</w:t>
      </w:r>
      <w:r>
        <w:rPr>
          <w:spacing w:val="-4"/>
          <w:sz w:val="20"/>
        </w:rPr>
        <w:t xml:space="preserve"> </w:t>
      </w:r>
      <w:r>
        <w:rPr>
          <w:spacing w:val="-6"/>
          <w:sz w:val="20"/>
        </w:rPr>
        <w:t>техники,</w:t>
      </w:r>
      <w:r>
        <w:rPr>
          <w:spacing w:val="25"/>
          <w:sz w:val="20"/>
        </w:rPr>
        <w:t xml:space="preserve"> </w:t>
      </w:r>
      <w:r>
        <w:rPr>
          <w:spacing w:val="-6"/>
          <w:sz w:val="20"/>
        </w:rPr>
        <w:t>продукции</w:t>
      </w:r>
      <w:r>
        <w:rPr>
          <w:spacing w:val="-2"/>
          <w:sz w:val="20"/>
        </w:rPr>
        <w:t xml:space="preserve"> </w:t>
      </w:r>
      <w:r>
        <w:rPr>
          <w:spacing w:val="-6"/>
          <w:sz w:val="20"/>
        </w:rPr>
        <w:t>военного назначения;</w:t>
      </w:r>
    </w:p>
    <w:p w14:paraId="47EED1B5" w14:textId="77777777" w:rsidR="001D5D09" w:rsidRDefault="008466EF">
      <w:pPr>
        <w:pStyle w:val="a4"/>
        <w:numPr>
          <w:ilvl w:val="0"/>
          <w:numId w:val="12"/>
        </w:numPr>
        <w:tabs>
          <w:tab w:val="left" w:pos="1854"/>
        </w:tabs>
        <w:spacing w:before="115"/>
        <w:ind w:left="1854"/>
        <w:rPr>
          <w:sz w:val="20"/>
        </w:rPr>
      </w:pPr>
      <w:r>
        <w:rPr>
          <w:spacing w:val="-4"/>
          <w:sz w:val="20"/>
        </w:rPr>
        <w:t>Материалы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предвыборной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агитации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и/или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агитации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вопросам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проведения</w:t>
      </w:r>
      <w:r>
        <w:rPr>
          <w:sz w:val="20"/>
        </w:rPr>
        <w:t xml:space="preserve"> </w:t>
      </w:r>
      <w:r>
        <w:rPr>
          <w:spacing w:val="-4"/>
          <w:sz w:val="20"/>
        </w:rPr>
        <w:t>референдума;</w:t>
      </w:r>
    </w:p>
    <w:p w14:paraId="2FEFF8E0" w14:textId="77777777" w:rsidR="001D5D09" w:rsidRDefault="008466EF">
      <w:pPr>
        <w:pStyle w:val="a4"/>
        <w:numPr>
          <w:ilvl w:val="0"/>
          <w:numId w:val="12"/>
        </w:numPr>
        <w:tabs>
          <w:tab w:val="left" w:pos="1854"/>
        </w:tabs>
        <w:spacing w:before="116"/>
        <w:ind w:left="1854" w:right="1139"/>
        <w:rPr>
          <w:sz w:val="20"/>
        </w:rPr>
      </w:pPr>
      <w:r>
        <w:rPr>
          <w:spacing w:val="-2"/>
          <w:sz w:val="20"/>
        </w:rPr>
        <w:t>Рекламанаркотических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средств,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растений,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психотропных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веществ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их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прекурсоров,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а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также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 xml:space="preserve">новых </w:t>
      </w:r>
      <w:r>
        <w:rPr>
          <w:sz w:val="20"/>
        </w:rPr>
        <w:t>потенциально опасных психоактивных веществ;</w:t>
      </w:r>
    </w:p>
    <w:p w14:paraId="242B8756" w14:textId="77777777" w:rsidR="001D5D09" w:rsidRDefault="008466EF">
      <w:pPr>
        <w:pStyle w:val="a4"/>
        <w:numPr>
          <w:ilvl w:val="0"/>
          <w:numId w:val="12"/>
        </w:numPr>
        <w:tabs>
          <w:tab w:val="left" w:pos="1854"/>
        </w:tabs>
        <w:spacing w:before="116"/>
        <w:ind w:left="1854"/>
        <w:rPr>
          <w:sz w:val="20"/>
        </w:rPr>
      </w:pPr>
      <w:r>
        <w:rPr>
          <w:spacing w:val="-4"/>
          <w:sz w:val="20"/>
        </w:rPr>
        <w:t>Реклама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взрывчатых веществ</w:t>
      </w:r>
      <w:r>
        <w:rPr>
          <w:spacing w:val="15"/>
          <w:sz w:val="20"/>
        </w:rPr>
        <w:t xml:space="preserve"> </w:t>
      </w:r>
      <w:r>
        <w:rPr>
          <w:spacing w:val="-4"/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материалов;</w:t>
      </w:r>
    </w:p>
    <w:p w14:paraId="34F3BF8A" w14:textId="77777777" w:rsidR="001D5D09" w:rsidRDefault="008466EF">
      <w:pPr>
        <w:pStyle w:val="a4"/>
        <w:numPr>
          <w:ilvl w:val="0"/>
          <w:numId w:val="12"/>
        </w:numPr>
        <w:tabs>
          <w:tab w:val="left" w:pos="1854"/>
        </w:tabs>
        <w:spacing w:before="125"/>
        <w:ind w:left="1854"/>
        <w:rPr>
          <w:sz w:val="20"/>
        </w:rPr>
      </w:pPr>
      <w:r>
        <w:rPr>
          <w:spacing w:val="-2"/>
          <w:sz w:val="20"/>
        </w:rPr>
        <w:t>Органов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(или)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тканей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человека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качестве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объектов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купли-продажи;</w:t>
      </w:r>
    </w:p>
    <w:p w14:paraId="0607EE0C" w14:textId="77777777" w:rsidR="001D5D09" w:rsidRDefault="008466EF">
      <w:pPr>
        <w:pStyle w:val="a4"/>
        <w:numPr>
          <w:ilvl w:val="0"/>
          <w:numId w:val="12"/>
        </w:numPr>
        <w:tabs>
          <w:tab w:val="left" w:pos="1854"/>
        </w:tabs>
        <w:spacing w:before="121"/>
        <w:ind w:left="1854"/>
        <w:rPr>
          <w:sz w:val="20"/>
        </w:rPr>
      </w:pPr>
      <w:r>
        <w:rPr>
          <w:spacing w:val="-2"/>
          <w:sz w:val="20"/>
        </w:rPr>
        <w:t>Товаров,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подлежащих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государственной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регистрации,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случае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отсутствия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такой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регистрации;</w:t>
      </w:r>
    </w:p>
    <w:p w14:paraId="7943FED3" w14:textId="77777777" w:rsidR="001D5D09" w:rsidRDefault="008466EF">
      <w:pPr>
        <w:pStyle w:val="a4"/>
        <w:numPr>
          <w:ilvl w:val="0"/>
          <w:numId w:val="12"/>
        </w:numPr>
        <w:tabs>
          <w:tab w:val="left" w:pos="1854"/>
        </w:tabs>
        <w:spacing w:before="120"/>
        <w:ind w:left="1854" w:right="1240" w:hanging="572"/>
        <w:rPr>
          <w:sz w:val="20"/>
        </w:rPr>
      </w:pPr>
      <w:r>
        <w:rPr>
          <w:sz w:val="20"/>
        </w:rPr>
        <w:t>Товаров,</w:t>
      </w:r>
      <w:r>
        <w:rPr>
          <w:spacing w:val="-13"/>
          <w:sz w:val="20"/>
        </w:rPr>
        <w:t xml:space="preserve"> </w:t>
      </w:r>
      <w:r>
        <w:rPr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z w:val="20"/>
        </w:rPr>
        <w:t>производство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(или)</w:t>
      </w:r>
      <w:r>
        <w:rPr>
          <w:spacing w:val="-13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-12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13"/>
          <w:sz w:val="20"/>
        </w:rPr>
        <w:t xml:space="preserve"> </w:t>
      </w:r>
      <w:r>
        <w:rPr>
          <w:sz w:val="20"/>
        </w:rPr>
        <w:t>требуется</w:t>
      </w:r>
      <w:r>
        <w:rPr>
          <w:spacing w:val="-12"/>
          <w:sz w:val="20"/>
        </w:rPr>
        <w:t xml:space="preserve"> </w:t>
      </w:r>
      <w:r>
        <w:rPr>
          <w:sz w:val="20"/>
        </w:rPr>
        <w:t>получение</w:t>
      </w:r>
      <w:r>
        <w:rPr>
          <w:spacing w:val="-13"/>
          <w:sz w:val="20"/>
        </w:rPr>
        <w:t xml:space="preserve"> </w:t>
      </w:r>
      <w:hyperlink r:id="rId7" w:anchor="dst100252">
        <w:r>
          <w:rPr>
            <w:color w:val="0000FF"/>
            <w:sz w:val="20"/>
            <w:u w:val="single" w:color="0000FF"/>
          </w:rPr>
          <w:t>лицензий</w:t>
        </w:r>
      </w:hyperlink>
      <w:r>
        <w:rPr>
          <w:color w:val="0000FF"/>
          <w:spacing w:val="-14"/>
          <w:sz w:val="20"/>
        </w:rPr>
        <w:t xml:space="preserve"> </w:t>
      </w:r>
      <w:r>
        <w:rPr>
          <w:sz w:val="20"/>
        </w:rPr>
        <w:t>или</w:t>
      </w:r>
      <w:r>
        <w:rPr>
          <w:spacing w:val="-12"/>
          <w:sz w:val="20"/>
        </w:rPr>
        <w:t xml:space="preserve"> </w:t>
      </w:r>
      <w:r>
        <w:rPr>
          <w:sz w:val="20"/>
        </w:rPr>
        <w:t>иных специальных разрешений, в случае отсутствия таких разрешений;</w:t>
      </w:r>
    </w:p>
    <w:p w14:paraId="4093D4E5" w14:textId="77777777" w:rsidR="001D5D09" w:rsidRDefault="008466EF">
      <w:pPr>
        <w:pStyle w:val="a4"/>
        <w:numPr>
          <w:ilvl w:val="0"/>
          <w:numId w:val="12"/>
        </w:numPr>
        <w:tabs>
          <w:tab w:val="left" w:pos="1854"/>
        </w:tabs>
        <w:spacing w:before="122"/>
        <w:ind w:left="1854" w:right="143" w:hanging="572"/>
        <w:rPr>
          <w:sz w:val="20"/>
        </w:rPr>
      </w:pPr>
      <w:r>
        <w:rPr>
          <w:sz w:val="20"/>
        </w:rPr>
        <w:t>товаров, подлежащих обязательной сертификации или иному обязательному</w:t>
      </w:r>
      <w:r>
        <w:rPr>
          <w:spacing w:val="-6"/>
          <w:sz w:val="20"/>
        </w:rPr>
        <w:t xml:space="preserve"> </w:t>
      </w:r>
      <w:r>
        <w:rPr>
          <w:sz w:val="20"/>
        </w:rPr>
        <w:t>подтверждению соответствия требованиям</w:t>
      </w:r>
      <w:r>
        <w:rPr>
          <w:spacing w:val="-5"/>
          <w:sz w:val="20"/>
        </w:rPr>
        <w:t xml:space="preserve"> </w:t>
      </w:r>
      <w:r>
        <w:rPr>
          <w:sz w:val="20"/>
        </w:rPr>
        <w:t>технических</w:t>
      </w:r>
      <w:r>
        <w:rPr>
          <w:spacing w:val="-7"/>
          <w:sz w:val="20"/>
        </w:rPr>
        <w:t xml:space="preserve"> </w:t>
      </w:r>
      <w:r>
        <w:rPr>
          <w:sz w:val="20"/>
        </w:rPr>
        <w:t>регламентов,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6"/>
          <w:sz w:val="20"/>
        </w:rPr>
        <w:t xml:space="preserve"> </w:t>
      </w:r>
      <w:r>
        <w:rPr>
          <w:sz w:val="20"/>
        </w:rPr>
        <w:t>отсутствия</w:t>
      </w:r>
      <w:r>
        <w:rPr>
          <w:spacing w:val="-8"/>
          <w:sz w:val="20"/>
        </w:rPr>
        <w:t xml:space="preserve"> </w:t>
      </w:r>
      <w:r>
        <w:rPr>
          <w:sz w:val="20"/>
        </w:rPr>
        <w:t>такой</w:t>
      </w:r>
      <w:r>
        <w:rPr>
          <w:spacing w:val="-9"/>
          <w:sz w:val="20"/>
        </w:rPr>
        <w:t xml:space="preserve"> </w:t>
      </w:r>
      <w:r>
        <w:rPr>
          <w:sz w:val="20"/>
        </w:rPr>
        <w:t>сертификации</w:t>
      </w:r>
      <w:r>
        <w:rPr>
          <w:spacing w:val="-9"/>
          <w:sz w:val="20"/>
        </w:rPr>
        <w:t xml:space="preserve"> </w:t>
      </w:r>
      <w:r>
        <w:rPr>
          <w:sz w:val="20"/>
        </w:rPr>
        <w:t>или</w:t>
      </w:r>
      <w:r>
        <w:rPr>
          <w:spacing w:val="-10"/>
          <w:sz w:val="20"/>
        </w:rPr>
        <w:t xml:space="preserve"> </w:t>
      </w:r>
      <w:r>
        <w:rPr>
          <w:sz w:val="20"/>
        </w:rPr>
        <w:t>подтверждения</w:t>
      </w:r>
      <w:r>
        <w:rPr>
          <w:spacing w:val="-8"/>
          <w:sz w:val="20"/>
        </w:rPr>
        <w:t xml:space="preserve"> </w:t>
      </w:r>
      <w:r>
        <w:rPr>
          <w:sz w:val="20"/>
        </w:rPr>
        <w:t>такого соответствия, а также работ или услуг по оценке (подтверждению) соответствия, в том числе по приему</w:t>
      </w:r>
      <w:r>
        <w:rPr>
          <w:spacing w:val="-2"/>
          <w:sz w:val="20"/>
        </w:rPr>
        <w:t xml:space="preserve"> </w:t>
      </w:r>
      <w:r>
        <w:rPr>
          <w:sz w:val="20"/>
        </w:rPr>
        <w:t>и рассмотрению документов, необходимых для выполнения указанных работ и (или) оказания услуг, осуществляемых</w:t>
      </w:r>
      <w:r>
        <w:rPr>
          <w:spacing w:val="-13"/>
          <w:sz w:val="20"/>
        </w:rPr>
        <w:t xml:space="preserve"> </w:t>
      </w:r>
      <w:r>
        <w:rPr>
          <w:sz w:val="20"/>
        </w:rPr>
        <w:t>лицами,</w:t>
      </w:r>
      <w:r>
        <w:rPr>
          <w:spacing w:val="-12"/>
          <w:sz w:val="20"/>
        </w:rPr>
        <w:t xml:space="preserve"> </w:t>
      </w:r>
      <w:r>
        <w:rPr>
          <w:sz w:val="20"/>
        </w:rPr>
        <w:t>не</w:t>
      </w:r>
      <w:r>
        <w:rPr>
          <w:spacing w:val="-13"/>
          <w:sz w:val="20"/>
        </w:rPr>
        <w:t xml:space="preserve"> </w:t>
      </w:r>
      <w:r>
        <w:rPr>
          <w:sz w:val="20"/>
        </w:rPr>
        <w:t>имеющими</w:t>
      </w:r>
      <w:r>
        <w:rPr>
          <w:spacing w:val="-14"/>
          <w:sz w:val="20"/>
        </w:rPr>
        <w:t xml:space="preserve"> </w:t>
      </w:r>
      <w:r>
        <w:rPr>
          <w:sz w:val="20"/>
        </w:rPr>
        <w:t>аккредитации</w:t>
      </w:r>
      <w:r>
        <w:rPr>
          <w:spacing w:val="-14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-13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-13"/>
          <w:sz w:val="20"/>
        </w:rPr>
        <w:t xml:space="preserve"> </w:t>
      </w:r>
      <w:r>
        <w:rPr>
          <w:sz w:val="20"/>
        </w:rPr>
        <w:t>аккредитации</w:t>
      </w:r>
      <w:r>
        <w:rPr>
          <w:spacing w:val="-13"/>
          <w:sz w:val="20"/>
        </w:rPr>
        <w:t xml:space="preserve"> </w:t>
      </w:r>
      <w:r>
        <w:rPr>
          <w:sz w:val="20"/>
        </w:rPr>
        <w:t>(в</w:t>
      </w:r>
      <w:r>
        <w:rPr>
          <w:spacing w:val="-12"/>
          <w:sz w:val="20"/>
        </w:rPr>
        <w:t xml:space="preserve"> </w:t>
      </w:r>
      <w:r>
        <w:rPr>
          <w:sz w:val="20"/>
        </w:rPr>
        <w:t>случае,</w:t>
      </w:r>
      <w:r>
        <w:rPr>
          <w:spacing w:val="-13"/>
          <w:sz w:val="20"/>
        </w:rPr>
        <w:t xml:space="preserve"> </w:t>
      </w:r>
      <w:r>
        <w:rPr>
          <w:sz w:val="20"/>
        </w:rPr>
        <w:t>если получение такой аккредитации предусмотрено законодательством Российской Федерации), либо аккредитованными лицами, но без указания наименования аккредитованного юридического лица или фамилии, имени и (если имеется) отчества аккредитованного индивидуального предпринимателя и уникального номера записи об аккредитации в реестре аккредитованных лиц;</w:t>
      </w:r>
    </w:p>
    <w:p w14:paraId="025B32EE" w14:textId="77777777" w:rsidR="001D5D09" w:rsidRDefault="008466EF">
      <w:pPr>
        <w:pStyle w:val="a4"/>
        <w:numPr>
          <w:ilvl w:val="0"/>
          <w:numId w:val="12"/>
        </w:numPr>
        <w:tabs>
          <w:tab w:val="left" w:pos="1854"/>
        </w:tabs>
        <w:spacing w:before="124"/>
        <w:ind w:left="1854"/>
        <w:rPr>
          <w:sz w:val="20"/>
        </w:rPr>
      </w:pPr>
      <w:r>
        <w:rPr>
          <w:spacing w:val="-2"/>
          <w:sz w:val="20"/>
        </w:rPr>
        <w:t>Медицинских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услуг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искусственному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прерыванию беременности;</w:t>
      </w:r>
    </w:p>
    <w:p w14:paraId="7FBD90D9" w14:textId="77777777" w:rsidR="001D5D09" w:rsidRDefault="008466EF">
      <w:pPr>
        <w:pStyle w:val="a4"/>
        <w:numPr>
          <w:ilvl w:val="0"/>
          <w:numId w:val="12"/>
        </w:numPr>
        <w:tabs>
          <w:tab w:val="left" w:pos="1854"/>
        </w:tabs>
        <w:spacing w:before="120"/>
        <w:ind w:left="1854" w:right="491" w:hanging="572"/>
        <w:rPr>
          <w:sz w:val="20"/>
        </w:rPr>
      </w:pPr>
      <w:r>
        <w:rPr>
          <w:sz w:val="20"/>
        </w:rPr>
        <w:t>Услуг</w:t>
      </w:r>
      <w:r>
        <w:rPr>
          <w:spacing w:val="-13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>подготовке</w:t>
      </w:r>
      <w:r>
        <w:rPr>
          <w:spacing w:val="-14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написанию</w:t>
      </w:r>
      <w:r>
        <w:rPr>
          <w:spacing w:val="-12"/>
          <w:sz w:val="20"/>
        </w:rPr>
        <w:t xml:space="preserve"> </w:t>
      </w:r>
      <w:r>
        <w:rPr>
          <w:sz w:val="20"/>
        </w:rPr>
        <w:t>выпускных</w:t>
      </w:r>
      <w:r>
        <w:rPr>
          <w:spacing w:val="-13"/>
          <w:sz w:val="20"/>
        </w:rPr>
        <w:t xml:space="preserve"> </w:t>
      </w:r>
      <w:r>
        <w:rPr>
          <w:sz w:val="20"/>
        </w:rPr>
        <w:t>квалификационных</w:t>
      </w:r>
      <w:r>
        <w:rPr>
          <w:spacing w:val="-12"/>
          <w:sz w:val="20"/>
        </w:rPr>
        <w:t xml:space="preserve"> </w:t>
      </w:r>
      <w:r>
        <w:rPr>
          <w:sz w:val="20"/>
        </w:rPr>
        <w:t>работ,</w:t>
      </w:r>
      <w:r>
        <w:rPr>
          <w:spacing w:val="-13"/>
          <w:sz w:val="20"/>
        </w:rPr>
        <w:t xml:space="preserve"> </w:t>
      </w:r>
      <w:r>
        <w:rPr>
          <w:sz w:val="20"/>
        </w:rPr>
        <w:t>научных</w:t>
      </w:r>
      <w:r>
        <w:rPr>
          <w:spacing w:val="-12"/>
          <w:sz w:val="20"/>
        </w:rPr>
        <w:t xml:space="preserve"> </w:t>
      </w:r>
      <w:r>
        <w:rPr>
          <w:sz w:val="20"/>
        </w:rPr>
        <w:t>докладов</w:t>
      </w:r>
      <w:r>
        <w:rPr>
          <w:spacing w:val="-13"/>
          <w:sz w:val="20"/>
        </w:rPr>
        <w:t xml:space="preserve"> </w:t>
      </w:r>
      <w:r>
        <w:rPr>
          <w:sz w:val="20"/>
        </w:rPr>
        <w:t>об</w:t>
      </w:r>
      <w:r>
        <w:rPr>
          <w:spacing w:val="-12"/>
          <w:sz w:val="20"/>
        </w:rPr>
        <w:t xml:space="preserve"> </w:t>
      </w:r>
      <w:r>
        <w:rPr>
          <w:sz w:val="20"/>
        </w:rPr>
        <w:t>основных результатах подготовленных научно-квалификационных работ (диссертаций) и иных работ, предусмотренных государственной системой научной аттестации или необходимых для прохождения обучающимися промежуточной или итоговой аттестации;</w:t>
      </w:r>
    </w:p>
    <w:p w14:paraId="266AE479" w14:textId="77777777" w:rsidR="001D5D09" w:rsidRDefault="008466EF">
      <w:pPr>
        <w:pStyle w:val="a4"/>
        <w:numPr>
          <w:ilvl w:val="0"/>
          <w:numId w:val="12"/>
        </w:numPr>
        <w:tabs>
          <w:tab w:val="left" w:pos="1854"/>
        </w:tabs>
        <w:spacing w:before="122"/>
        <w:ind w:left="1854" w:right="168" w:hanging="572"/>
        <w:rPr>
          <w:sz w:val="20"/>
        </w:rPr>
      </w:pPr>
      <w:r>
        <w:rPr>
          <w:sz w:val="20"/>
        </w:rPr>
        <w:t>Иностранных лиц, осуществляющих деятельность в информационно-телекоммуникационной сети "Интернет" на территории Российской Федерации, и (или) их информационных ресурсов в качестве объектов</w:t>
      </w:r>
      <w:r>
        <w:rPr>
          <w:spacing w:val="-7"/>
          <w:sz w:val="20"/>
        </w:rPr>
        <w:t xml:space="preserve"> </w:t>
      </w:r>
      <w:r>
        <w:rPr>
          <w:sz w:val="20"/>
        </w:rPr>
        <w:t>рекламирования,</w:t>
      </w:r>
      <w:r>
        <w:rPr>
          <w:spacing w:val="-5"/>
          <w:sz w:val="20"/>
        </w:rPr>
        <w:t xml:space="preserve"> </w:t>
      </w:r>
      <w:r>
        <w:rPr>
          <w:sz w:val="20"/>
        </w:rPr>
        <w:t>направленная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z w:val="20"/>
        </w:rPr>
        <w:t>привлечение</w:t>
      </w:r>
      <w:r>
        <w:rPr>
          <w:spacing w:val="-6"/>
          <w:sz w:val="20"/>
        </w:rPr>
        <w:t xml:space="preserve"> </w:t>
      </w:r>
      <w:r>
        <w:rPr>
          <w:sz w:val="20"/>
        </w:rPr>
        <w:t>внимания</w:t>
      </w:r>
      <w:r>
        <w:rPr>
          <w:spacing w:val="-9"/>
          <w:sz w:val="20"/>
        </w:rPr>
        <w:t xml:space="preserve"> </w:t>
      </w:r>
      <w:r>
        <w:rPr>
          <w:sz w:val="20"/>
        </w:rPr>
        <w:t>потребителей</w:t>
      </w:r>
      <w:r>
        <w:rPr>
          <w:spacing w:val="-9"/>
          <w:sz w:val="20"/>
        </w:rPr>
        <w:t xml:space="preserve"> </w:t>
      </w:r>
      <w:r>
        <w:rPr>
          <w:sz w:val="20"/>
        </w:rPr>
        <w:t>рекламы,</w:t>
      </w:r>
      <w:r>
        <w:rPr>
          <w:spacing w:val="-10"/>
          <w:sz w:val="20"/>
        </w:rPr>
        <w:t xml:space="preserve"> </w:t>
      </w:r>
      <w:r>
        <w:rPr>
          <w:sz w:val="20"/>
        </w:rPr>
        <w:t>находящихся</w:t>
      </w:r>
      <w:r>
        <w:rPr>
          <w:spacing w:val="-9"/>
          <w:sz w:val="20"/>
        </w:rPr>
        <w:t xml:space="preserve"> </w:t>
      </w:r>
      <w:r>
        <w:rPr>
          <w:sz w:val="20"/>
        </w:rPr>
        <w:t>на территории Российской Федерации, в случае принятия федеральным органом исполнительной власти, осуществляющим функции по контролю и надзору в сфере средств массовой информации, массовых коммуникаций,</w:t>
      </w:r>
      <w:r>
        <w:rPr>
          <w:spacing w:val="-13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-12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-14"/>
          <w:sz w:val="20"/>
        </w:rPr>
        <w:t xml:space="preserve"> </w:t>
      </w:r>
      <w:r>
        <w:rPr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z w:val="20"/>
        </w:rPr>
        <w:t>связи,</w:t>
      </w:r>
      <w:r>
        <w:rPr>
          <w:spacing w:val="-13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о</w:t>
      </w:r>
      <w:r>
        <w:rPr>
          <w:spacing w:val="-16"/>
          <w:sz w:val="20"/>
        </w:rPr>
        <w:t xml:space="preserve"> </w:t>
      </w:r>
      <w:r>
        <w:rPr>
          <w:sz w:val="20"/>
        </w:rPr>
        <w:t>запрете</w:t>
      </w:r>
      <w:r>
        <w:rPr>
          <w:spacing w:val="-15"/>
          <w:sz w:val="20"/>
        </w:rPr>
        <w:t xml:space="preserve"> </w:t>
      </w:r>
      <w:r>
        <w:rPr>
          <w:sz w:val="20"/>
        </w:rPr>
        <w:t>на</w:t>
      </w:r>
      <w:r>
        <w:rPr>
          <w:spacing w:val="-13"/>
          <w:sz w:val="20"/>
        </w:rPr>
        <w:t xml:space="preserve"> </w:t>
      </w:r>
      <w:r>
        <w:rPr>
          <w:sz w:val="20"/>
        </w:rPr>
        <w:t>распространение</w:t>
      </w:r>
      <w:r>
        <w:rPr>
          <w:spacing w:val="-12"/>
          <w:sz w:val="20"/>
        </w:rPr>
        <w:t xml:space="preserve"> </w:t>
      </w:r>
      <w:r>
        <w:rPr>
          <w:sz w:val="20"/>
        </w:rPr>
        <w:t>такой</w:t>
      </w:r>
      <w:r>
        <w:rPr>
          <w:spacing w:val="-14"/>
          <w:sz w:val="20"/>
        </w:rPr>
        <w:t xml:space="preserve"> </w:t>
      </w:r>
      <w:r>
        <w:rPr>
          <w:sz w:val="20"/>
        </w:rPr>
        <w:t>рекламы и</w:t>
      </w:r>
      <w:r>
        <w:rPr>
          <w:spacing w:val="-1"/>
          <w:sz w:val="20"/>
        </w:rPr>
        <w:t xml:space="preserve"> </w:t>
      </w:r>
      <w:r>
        <w:rPr>
          <w:sz w:val="20"/>
        </w:rPr>
        <w:t>включения 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таком решении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в перечень иностранных лиц, осуществляющих деятельность в информационно-телекоммуникационной сети "Интернет" на территории Российской Федерации, в соответствии с Федеральным </w:t>
      </w:r>
      <w:hyperlink r:id="rId8">
        <w:r>
          <w:rPr>
            <w:color w:val="0000FF"/>
            <w:sz w:val="20"/>
            <w:u w:val="single" w:color="0000FF"/>
          </w:rPr>
          <w:t>законом</w:t>
        </w:r>
      </w:hyperlink>
      <w:r>
        <w:rPr>
          <w:color w:val="0000FF"/>
          <w:sz w:val="20"/>
        </w:rPr>
        <w:t xml:space="preserve"> </w:t>
      </w:r>
      <w:r>
        <w:rPr>
          <w:sz w:val="20"/>
        </w:rPr>
        <w:t>от 1 июля 2021 года N 236-ФЗ "О деятельности иностранных лиц в информационно-телекоммуникационной сети "Интернет" на территории Российской Федерации";</w:t>
      </w:r>
    </w:p>
    <w:p w14:paraId="6DCBC84D" w14:textId="77777777" w:rsidR="001D5D09" w:rsidRDefault="008466EF">
      <w:pPr>
        <w:pStyle w:val="a4"/>
        <w:numPr>
          <w:ilvl w:val="0"/>
          <w:numId w:val="12"/>
        </w:numPr>
        <w:tabs>
          <w:tab w:val="left" w:pos="1854"/>
        </w:tabs>
        <w:spacing w:before="121"/>
        <w:ind w:left="1854"/>
        <w:rPr>
          <w:sz w:val="20"/>
        </w:rPr>
      </w:pPr>
      <w:r>
        <w:rPr>
          <w:spacing w:val="-2"/>
          <w:sz w:val="20"/>
        </w:rPr>
        <w:t>Информационных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ресурсов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иностранных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агентов;</w:t>
      </w:r>
    </w:p>
    <w:p w14:paraId="3DD023B7" w14:textId="77777777" w:rsidR="001D5D09" w:rsidRDefault="008466EF">
      <w:pPr>
        <w:pStyle w:val="a4"/>
        <w:numPr>
          <w:ilvl w:val="0"/>
          <w:numId w:val="12"/>
        </w:numPr>
        <w:tabs>
          <w:tab w:val="left" w:pos="1854"/>
        </w:tabs>
        <w:spacing w:before="120"/>
        <w:ind w:left="1854" w:right="802"/>
        <w:rPr>
          <w:sz w:val="20"/>
        </w:rPr>
      </w:pPr>
      <w:r>
        <w:rPr>
          <w:sz w:val="20"/>
        </w:rPr>
        <w:t>Цифровой</w:t>
      </w:r>
      <w:r>
        <w:rPr>
          <w:spacing w:val="-14"/>
          <w:sz w:val="20"/>
        </w:rPr>
        <w:t xml:space="preserve"> </w:t>
      </w:r>
      <w:r>
        <w:rPr>
          <w:sz w:val="20"/>
        </w:rPr>
        <w:t>валюты,</w:t>
      </w:r>
      <w:r>
        <w:rPr>
          <w:spacing w:val="-13"/>
          <w:sz w:val="20"/>
        </w:rPr>
        <w:t xml:space="preserve"> </w:t>
      </w:r>
      <w:r>
        <w:rPr>
          <w:sz w:val="20"/>
        </w:rPr>
        <w:t>а</w:t>
      </w:r>
      <w:r>
        <w:rPr>
          <w:spacing w:val="-12"/>
          <w:sz w:val="20"/>
        </w:rPr>
        <w:t xml:space="preserve"> </w:t>
      </w:r>
      <w:r>
        <w:rPr>
          <w:sz w:val="20"/>
        </w:rPr>
        <w:t>также</w:t>
      </w:r>
      <w:r>
        <w:rPr>
          <w:spacing w:val="-13"/>
          <w:sz w:val="20"/>
        </w:rPr>
        <w:t xml:space="preserve"> </w:t>
      </w:r>
      <w:r>
        <w:rPr>
          <w:sz w:val="20"/>
        </w:rPr>
        <w:t>товаров</w:t>
      </w:r>
      <w:r>
        <w:rPr>
          <w:spacing w:val="-12"/>
          <w:sz w:val="20"/>
        </w:rPr>
        <w:t xml:space="preserve"> </w:t>
      </w:r>
      <w:r>
        <w:rPr>
          <w:sz w:val="20"/>
        </w:rPr>
        <w:t>(работ,</w:t>
      </w:r>
      <w:r>
        <w:rPr>
          <w:spacing w:val="-13"/>
          <w:sz w:val="20"/>
        </w:rPr>
        <w:t xml:space="preserve"> </w:t>
      </w:r>
      <w:r>
        <w:rPr>
          <w:sz w:val="20"/>
        </w:rPr>
        <w:t>услуг)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целях</w:t>
      </w:r>
      <w:r>
        <w:rPr>
          <w:spacing w:val="-12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3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z w:val="20"/>
        </w:rPr>
        <w:t>(или)</w:t>
      </w:r>
      <w:r>
        <w:rPr>
          <w:spacing w:val="-13"/>
          <w:sz w:val="20"/>
        </w:rPr>
        <w:t xml:space="preserve"> </w:t>
      </w:r>
      <w:r>
        <w:rPr>
          <w:sz w:val="20"/>
        </w:rPr>
        <w:t>обращения цифровой валюты;</w:t>
      </w:r>
    </w:p>
    <w:p w14:paraId="74F6F320" w14:textId="77777777" w:rsidR="001D5D09" w:rsidRDefault="008466EF">
      <w:pPr>
        <w:pStyle w:val="a4"/>
        <w:numPr>
          <w:ilvl w:val="0"/>
          <w:numId w:val="12"/>
        </w:numPr>
        <w:tabs>
          <w:tab w:val="left" w:pos="1854"/>
        </w:tabs>
        <w:spacing w:before="121"/>
        <w:ind w:left="1854"/>
        <w:rPr>
          <w:sz w:val="20"/>
        </w:rPr>
      </w:pPr>
      <w:r>
        <w:rPr>
          <w:spacing w:val="-2"/>
          <w:sz w:val="20"/>
        </w:rPr>
        <w:t>Цифровых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финансовых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активов,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указанных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 xml:space="preserve">в </w:t>
      </w:r>
      <w:hyperlink r:id="rId9" w:anchor="dst100">
        <w:r>
          <w:rPr>
            <w:color w:val="0000FF"/>
            <w:spacing w:val="-2"/>
            <w:sz w:val="20"/>
            <w:u w:val="single" w:color="0000FF"/>
          </w:rPr>
          <w:t>части</w:t>
        </w:r>
        <w:r>
          <w:rPr>
            <w:color w:val="0000FF"/>
            <w:spacing w:val="-6"/>
            <w:sz w:val="20"/>
            <w:u w:val="single" w:color="0000FF"/>
          </w:rPr>
          <w:t xml:space="preserve"> </w:t>
        </w:r>
        <w:r>
          <w:rPr>
            <w:color w:val="0000FF"/>
            <w:spacing w:val="-2"/>
            <w:sz w:val="20"/>
            <w:u w:val="single" w:color="0000FF"/>
          </w:rPr>
          <w:t>1.1</w:t>
        </w:r>
        <w:r>
          <w:rPr>
            <w:color w:val="0000FF"/>
            <w:spacing w:val="-4"/>
            <w:sz w:val="20"/>
            <w:u w:val="single" w:color="0000FF"/>
          </w:rPr>
          <w:t xml:space="preserve"> </w:t>
        </w:r>
        <w:r>
          <w:rPr>
            <w:color w:val="0000FF"/>
            <w:spacing w:val="-2"/>
            <w:sz w:val="20"/>
            <w:u w:val="single" w:color="0000FF"/>
          </w:rPr>
          <w:t>статьи</w:t>
        </w:r>
        <w:r>
          <w:rPr>
            <w:color w:val="0000FF"/>
            <w:spacing w:val="-5"/>
            <w:sz w:val="20"/>
            <w:u w:val="single" w:color="0000FF"/>
          </w:rPr>
          <w:t xml:space="preserve"> </w:t>
        </w:r>
        <w:r>
          <w:rPr>
            <w:color w:val="0000FF"/>
            <w:spacing w:val="-2"/>
            <w:sz w:val="20"/>
            <w:u w:val="single" w:color="0000FF"/>
          </w:rPr>
          <w:t>3</w:t>
        </w:r>
      </w:hyperlink>
      <w:r>
        <w:rPr>
          <w:color w:val="0000FF"/>
          <w:spacing w:val="-4"/>
          <w:sz w:val="20"/>
        </w:rPr>
        <w:t xml:space="preserve"> </w:t>
      </w:r>
      <w:r>
        <w:rPr>
          <w:spacing w:val="-2"/>
          <w:sz w:val="20"/>
        </w:rPr>
        <w:t>Федерального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закона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31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июля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2020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года</w:t>
      </w:r>
    </w:p>
    <w:p w14:paraId="40DA160D" w14:textId="77777777" w:rsidR="001D5D09" w:rsidRDefault="001D5D09">
      <w:pPr>
        <w:pStyle w:val="a4"/>
        <w:rPr>
          <w:sz w:val="20"/>
        </w:rPr>
        <w:sectPr w:rsidR="001D5D09">
          <w:pgSz w:w="11930" w:h="16870"/>
          <w:pgMar w:top="880" w:right="141" w:bottom="280" w:left="566" w:header="720" w:footer="720" w:gutter="0"/>
          <w:cols w:space="720"/>
        </w:sectPr>
      </w:pPr>
    </w:p>
    <w:p w14:paraId="098CBB48" w14:textId="77777777" w:rsidR="001D5D09" w:rsidRDefault="008466EF">
      <w:pPr>
        <w:pStyle w:val="a3"/>
        <w:spacing w:before="74" w:line="244" w:lineRule="auto"/>
        <w:ind w:left="1854"/>
      </w:pPr>
      <w:r>
        <w:t>N</w:t>
      </w:r>
      <w:r>
        <w:rPr>
          <w:spacing w:val="-13"/>
        </w:rPr>
        <w:t xml:space="preserve"> </w:t>
      </w:r>
      <w:r>
        <w:t>259-ФЗ</w:t>
      </w:r>
      <w:r>
        <w:rPr>
          <w:spacing w:val="-12"/>
        </w:rPr>
        <w:t xml:space="preserve"> </w:t>
      </w:r>
      <w:r>
        <w:t>"О</w:t>
      </w:r>
      <w:r>
        <w:rPr>
          <w:spacing w:val="-14"/>
        </w:rPr>
        <w:t xml:space="preserve"> </w:t>
      </w:r>
      <w:r>
        <w:t>цифровых</w:t>
      </w:r>
      <w:r>
        <w:rPr>
          <w:spacing w:val="-13"/>
        </w:rPr>
        <w:t xml:space="preserve"> </w:t>
      </w:r>
      <w:r>
        <w:t>финансовых</w:t>
      </w:r>
      <w:r>
        <w:rPr>
          <w:spacing w:val="-12"/>
        </w:rPr>
        <w:t xml:space="preserve"> </w:t>
      </w:r>
      <w:r>
        <w:t>активах,</w:t>
      </w:r>
      <w:r>
        <w:rPr>
          <w:spacing w:val="-13"/>
        </w:rPr>
        <w:t xml:space="preserve"> </w:t>
      </w:r>
      <w:r>
        <w:t>цифровой</w:t>
      </w:r>
      <w:r>
        <w:rPr>
          <w:spacing w:val="-12"/>
        </w:rPr>
        <w:t xml:space="preserve"> </w:t>
      </w:r>
      <w:r>
        <w:t>валюте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внесении</w:t>
      </w:r>
      <w:r>
        <w:rPr>
          <w:spacing w:val="-13"/>
        </w:rPr>
        <w:t xml:space="preserve"> </w:t>
      </w:r>
      <w:r>
        <w:t>изменений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отдельные законодательные акты Российской Федерации";</w:t>
      </w:r>
    </w:p>
    <w:p w14:paraId="76F9625D" w14:textId="77777777" w:rsidR="001D5D09" w:rsidRDefault="008466EF">
      <w:pPr>
        <w:pStyle w:val="a4"/>
        <w:numPr>
          <w:ilvl w:val="0"/>
          <w:numId w:val="12"/>
        </w:numPr>
        <w:tabs>
          <w:tab w:val="left" w:pos="1854"/>
        </w:tabs>
        <w:spacing w:before="117"/>
        <w:ind w:left="1854"/>
        <w:rPr>
          <w:sz w:val="20"/>
        </w:rPr>
      </w:pPr>
      <w:r>
        <w:rPr>
          <w:spacing w:val="-4"/>
          <w:sz w:val="20"/>
        </w:rPr>
        <w:t>Иных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товаров,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реклама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которых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запрещена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pacing w:val="-4"/>
          <w:sz w:val="20"/>
        </w:rPr>
        <w:t>сети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Интернет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согласно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законодательству</w:t>
      </w:r>
      <w:r>
        <w:rPr>
          <w:spacing w:val="-14"/>
          <w:sz w:val="20"/>
        </w:rPr>
        <w:t xml:space="preserve"> </w:t>
      </w:r>
      <w:r>
        <w:rPr>
          <w:spacing w:val="-5"/>
          <w:sz w:val="20"/>
        </w:rPr>
        <w:t>РФ.</w:t>
      </w:r>
    </w:p>
    <w:p w14:paraId="583F863D" w14:textId="77777777" w:rsidR="001D5D09" w:rsidRDefault="001D5D09">
      <w:pPr>
        <w:pStyle w:val="a3"/>
        <w:spacing w:before="207"/>
        <w:ind w:left="0"/>
      </w:pPr>
    </w:p>
    <w:p w14:paraId="180DC720" w14:textId="77777777" w:rsidR="001D5D09" w:rsidRDefault="008466EF">
      <w:pPr>
        <w:pStyle w:val="a3"/>
        <w:spacing w:line="256" w:lineRule="auto"/>
        <w:ind w:right="793" w:firstLine="394"/>
      </w:pPr>
      <w:r>
        <w:rPr>
          <w:spacing w:val="-2"/>
        </w:rPr>
        <w:t>При</w:t>
      </w:r>
      <w:r>
        <w:rPr>
          <w:spacing w:val="-14"/>
        </w:rPr>
        <w:t xml:space="preserve"> </w:t>
      </w:r>
      <w:r>
        <w:rPr>
          <w:spacing w:val="-2"/>
        </w:rPr>
        <w:t>размещении</w:t>
      </w:r>
      <w:r>
        <w:rPr>
          <w:spacing w:val="-11"/>
        </w:rPr>
        <w:t xml:space="preserve"> </w:t>
      </w:r>
      <w:r>
        <w:rPr>
          <w:spacing w:val="-2"/>
        </w:rPr>
        <w:t>следующих</w:t>
      </w:r>
      <w:r>
        <w:rPr>
          <w:spacing w:val="-9"/>
        </w:rPr>
        <w:t xml:space="preserve"> </w:t>
      </w:r>
      <w:r>
        <w:rPr>
          <w:spacing w:val="-2"/>
        </w:rPr>
        <w:t>товарных</w:t>
      </w:r>
      <w:r>
        <w:rPr>
          <w:spacing w:val="-8"/>
        </w:rPr>
        <w:t xml:space="preserve"> </w:t>
      </w:r>
      <w:r>
        <w:rPr>
          <w:spacing w:val="-2"/>
        </w:rPr>
        <w:t>категорий</w:t>
      </w:r>
      <w:r>
        <w:rPr>
          <w:spacing w:val="-10"/>
        </w:rPr>
        <w:t xml:space="preserve"> </w:t>
      </w:r>
      <w:r>
        <w:rPr>
          <w:spacing w:val="-2"/>
        </w:rPr>
        <w:t>необходимо</w:t>
      </w:r>
      <w:r>
        <w:rPr>
          <w:spacing w:val="-12"/>
        </w:rPr>
        <w:t xml:space="preserve"> </w:t>
      </w:r>
      <w:r>
        <w:rPr>
          <w:spacing w:val="-2"/>
        </w:rPr>
        <w:t>получить</w:t>
      </w:r>
      <w:r>
        <w:rPr>
          <w:spacing w:val="-8"/>
        </w:rPr>
        <w:t xml:space="preserve"> </w:t>
      </w:r>
      <w:r>
        <w:rPr>
          <w:spacing w:val="-2"/>
        </w:rPr>
        <w:t>подтверждение</w:t>
      </w:r>
      <w:r>
        <w:rPr>
          <w:spacing w:val="-11"/>
        </w:rPr>
        <w:t xml:space="preserve"> </w:t>
      </w:r>
      <w:r>
        <w:rPr>
          <w:spacing w:val="-2"/>
        </w:rPr>
        <w:t xml:space="preserve">уполномоченных </w:t>
      </w:r>
      <w:r>
        <w:t>сотрудников, отвечающих за соблюдение редакционной политики соответствующего Интернет-ресурса:</w:t>
      </w:r>
    </w:p>
    <w:p w14:paraId="639CDEDB" w14:textId="77777777" w:rsidR="001D5D09" w:rsidRDefault="008466EF">
      <w:pPr>
        <w:pStyle w:val="a4"/>
        <w:numPr>
          <w:ilvl w:val="0"/>
          <w:numId w:val="12"/>
        </w:numPr>
        <w:tabs>
          <w:tab w:val="left" w:pos="1854"/>
        </w:tabs>
        <w:spacing w:before="166"/>
        <w:ind w:left="1854"/>
        <w:rPr>
          <w:sz w:val="20"/>
        </w:rPr>
      </w:pPr>
      <w:r>
        <w:rPr>
          <w:spacing w:val="-5"/>
          <w:sz w:val="20"/>
        </w:rPr>
        <w:t>Безалкогольное</w:t>
      </w:r>
      <w:r>
        <w:rPr>
          <w:sz w:val="20"/>
        </w:rPr>
        <w:t xml:space="preserve"> </w:t>
      </w:r>
      <w:r>
        <w:rPr>
          <w:spacing w:val="-4"/>
          <w:sz w:val="20"/>
        </w:rPr>
        <w:t>пиво;</w:t>
      </w:r>
    </w:p>
    <w:p w14:paraId="141E554C" w14:textId="77777777" w:rsidR="001D5D09" w:rsidRDefault="008466EF">
      <w:pPr>
        <w:pStyle w:val="a4"/>
        <w:numPr>
          <w:ilvl w:val="0"/>
          <w:numId w:val="12"/>
        </w:numPr>
        <w:tabs>
          <w:tab w:val="left" w:pos="1854"/>
        </w:tabs>
        <w:spacing w:before="164"/>
        <w:ind w:left="1854"/>
        <w:rPr>
          <w:sz w:val="20"/>
        </w:rPr>
      </w:pPr>
      <w:r>
        <w:rPr>
          <w:spacing w:val="-7"/>
          <w:sz w:val="20"/>
        </w:rPr>
        <w:t>Энергетические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напитки;</w:t>
      </w:r>
    </w:p>
    <w:p w14:paraId="6ABB0100" w14:textId="77777777" w:rsidR="001D5D09" w:rsidRDefault="008466EF">
      <w:pPr>
        <w:pStyle w:val="a4"/>
        <w:numPr>
          <w:ilvl w:val="0"/>
          <w:numId w:val="12"/>
        </w:numPr>
        <w:tabs>
          <w:tab w:val="left" w:pos="1854"/>
        </w:tabs>
        <w:spacing w:before="120"/>
        <w:ind w:left="1854"/>
        <w:rPr>
          <w:sz w:val="20"/>
        </w:rPr>
      </w:pPr>
      <w:r>
        <w:rPr>
          <w:spacing w:val="-6"/>
          <w:sz w:val="20"/>
        </w:rPr>
        <w:t>Стимулирующие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мероприятия;</w:t>
      </w:r>
    </w:p>
    <w:p w14:paraId="23224647" w14:textId="77777777" w:rsidR="001D5D09" w:rsidRDefault="008466EF">
      <w:pPr>
        <w:pStyle w:val="a4"/>
        <w:numPr>
          <w:ilvl w:val="0"/>
          <w:numId w:val="12"/>
        </w:numPr>
        <w:tabs>
          <w:tab w:val="left" w:pos="1854"/>
        </w:tabs>
        <w:spacing w:before="121" w:line="360" w:lineRule="auto"/>
        <w:ind w:right="1314" w:firstLine="394"/>
        <w:rPr>
          <w:sz w:val="20"/>
        </w:rPr>
      </w:pPr>
      <w:r>
        <w:rPr>
          <w:spacing w:val="-2"/>
          <w:sz w:val="20"/>
        </w:rPr>
        <w:t>Безрецептурные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лекарственные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средства,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БАДы,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продукты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детского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питания,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мед.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изделия,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мед. услуги;</w:t>
      </w:r>
    </w:p>
    <w:p w14:paraId="74EECD22" w14:textId="77777777" w:rsidR="001D5D09" w:rsidRDefault="008466EF">
      <w:pPr>
        <w:pStyle w:val="a4"/>
        <w:numPr>
          <w:ilvl w:val="0"/>
          <w:numId w:val="12"/>
        </w:numPr>
        <w:tabs>
          <w:tab w:val="left" w:pos="1854"/>
        </w:tabs>
        <w:spacing w:before="83"/>
        <w:ind w:left="1854"/>
        <w:rPr>
          <w:sz w:val="20"/>
        </w:rPr>
      </w:pPr>
      <w:r>
        <w:rPr>
          <w:spacing w:val="-4"/>
          <w:sz w:val="20"/>
        </w:rPr>
        <w:t>Лотереи,</w:t>
      </w:r>
      <w:r>
        <w:rPr>
          <w:sz w:val="20"/>
        </w:rPr>
        <w:t xml:space="preserve"> </w:t>
      </w:r>
      <w:r>
        <w:rPr>
          <w:spacing w:val="-4"/>
          <w:sz w:val="20"/>
        </w:rPr>
        <w:t>букмекерские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конторы;</w:t>
      </w:r>
    </w:p>
    <w:p w14:paraId="08408C2A" w14:textId="77777777" w:rsidR="001D5D09" w:rsidRDefault="008466EF">
      <w:pPr>
        <w:pStyle w:val="a4"/>
        <w:numPr>
          <w:ilvl w:val="0"/>
          <w:numId w:val="12"/>
        </w:numPr>
        <w:tabs>
          <w:tab w:val="left" w:pos="1854"/>
        </w:tabs>
        <w:spacing w:before="120"/>
        <w:ind w:left="1854"/>
        <w:rPr>
          <w:sz w:val="20"/>
        </w:rPr>
      </w:pPr>
      <w:r>
        <w:rPr>
          <w:spacing w:val="-4"/>
          <w:sz w:val="20"/>
        </w:rPr>
        <w:t>Финансовые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услуги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финансовая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деятельность,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ценные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бумаги,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цифровые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финансовые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активы;</w:t>
      </w:r>
    </w:p>
    <w:p w14:paraId="2F4DCFA5" w14:textId="77777777" w:rsidR="001D5D09" w:rsidRDefault="008466EF">
      <w:pPr>
        <w:pStyle w:val="a4"/>
        <w:numPr>
          <w:ilvl w:val="0"/>
          <w:numId w:val="12"/>
        </w:numPr>
        <w:tabs>
          <w:tab w:val="left" w:pos="1854"/>
        </w:tabs>
        <w:spacing w:before="120"/>
        <w:ind w:left="1854"/>
        <w:rPr>
          <w:sz w:val="20"/>
        </w:rPr>
      </w:pPr>
      <w:r>
        <w:rPr>
          <w:spacing w:val="-4"/>
          <w:sz w:val="20"/>
        </w:rPr>
        <w:t>Услуги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по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заключению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договоров ренты,</w:t>
      </w:r>
      <w:r>
        <w:rPr>
          <w:spacing w:val="4"/>
          <w:sz w:val="20"/>
        </w:rPr>
        <w:t xml:space="preserve"> </w:t>
      </w:r>
      <w:r>
        <w:rPr>
          <w:spacing w:val="-4"/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том</w:t>
      </w:r>
      <w:r>
        <w:rPr>
          <w:spacing w:val="3"/>
          <w:sz w:val="20"/>
        </w:rPr>
        <w:t xml:space="preserve"> </w:t>
      </w:r>
      <w:r>
        <w:rPr>
          <w:spacing w:val="-4"/>
          <w:sz w:val="20"/>
        </w:rPr>
        <w:t>числе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договора</w:t>
      </w:r>
      <w:r>
        <w:rPr>
          <w:spacing w:val="4"/>
          <w:sz w:val="20"/>
        </w:rPr>
        <w:t xml:space="preserve"> </w:t>
      </w:r>
      <w:r>
        <w:rPr>
          <w:spacing w:val="-4"/>
          <w:sz w:val="20"/>
        </w:rPr>
        <w:t>пожизненного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содержания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pacing w:val="-4"/>
          <w:sz w:val="20"/>
        </w:rPr>
        <w:t>иждивением;</w:t>
      </w:r>
    </w:p>
    <w:p w14:paraId="5723C31C" w14:textId="77777777" w:rsidR="001D5D09" w:rsidRDefault="008466EF">
      <w:pPr>
        <w:pStyle w:val="a4"/>
        <w:numPr>
          <w:ilvl w:val="0"/>
          <w:numId w:val="12"/>
        </w:numPr>
        <w:tabs>
          <w:tab w:val="left" w:pos="1854"/>
        </w:tabs>
        <w:spacing w:before="121"/>
        <w:ind w:left="1854"/>
        <w:rPr>
          <w:sz w:val="20"/>
        </w:rPr>
      </w:pPr>
      <w:r>
        <w:rPr>
          <w:spacing w:val="-4"/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медиаторов</w:t>
      </w:r>
      <w:r>
        <w:rPr>
          <w:spacing w:val="9"/>
          <w:sz w:val="20"/>
        </w:rPr>
        <w:t xml:space="preserve"> </w:t>
      </w:r>
      <w:r>
        <w:rPr>
          <w:spacing w:val="-4"/>
          <w:sz w:val="20"/>
        </w:rPr>
        <w:t>по</w:t>
      </w:r>
      <w:r>
        <w:rPr>
          <w:spacing w:val="10"/>
          <w:sz w:val="20"/>
        </w:rPr>
        <w:t xml:space="preserve"> </w:t>
      </w:r>
      <w:r>
        <w:rPr>
          <w:spacing w:val="-4"/>
          <w:sz w:val="20"/>
        </w:rPr>
        <w:t>обеспечению</w:t>
      </w:r>
      <w:r>
        <w:rPr>
          <w:spacing w:val="6"/>
          <w:sz w:val="20"/>
        </w:rPr>
        <w:t xml:space="preserve"> </w:t>
      </w:r>
      <w:r>
        <w:rPr>
          <w:spacing w:val="-4"/>
          <w:sz w:val="20"/>
        </w:rPr>
        <w:t>проведения</w:t>
      </w:r>
      <w:r>
        <w:rPr>
          <w:spacing w:val="7"/>
          <w:sz w:val="20"/>
        </w:rPr>
        <w:t xml:space="preserve"> </w:t>
      </w:r>
      <w:r>
        <w:rPr>
          <w:spacing w:val="-4"/>
          <w:sz w:val="20"/>
        </w:rPr>
        <w:t>процедуры</w:t>
      </w:r>
      <w:r>
        <w:rPr>
          <w:spacing w:val="8"/>
          <w:sz w:val="20"/>
        </w:rPr>
        <w:t xml:space="preserve"> </w:t>
      </w:r>
      <w:r>
        <w:rPr>
          <w:spacing w:val="-4"/>
          <w:sz w:val="20"/>
        </w:rPr>
        <w:t>медиации;</w:t>
      </w:r>
    </w:p>
    <w:p w14:paraId="1200DEAB" w14:textId="77777777" w:rsidR="001D5D09" w:rsidRDefault="008466EF">
      <w:pPr>
        <w:pStyle w:val="a4"/>
        <w:numPr>
          <w:ilvl w:val="0"/>
          <w:numId w:val="12"/>
        </w:numPr>
        <w:tabs>
          <w:tab w:val="left" w:pos="1854"/>
        </w:tabs>
        <w:spacing w:before="116"/>
        <w:ind w:left="1854"/>
        <w:rPr>
          <w:sz w:val="20"/>
        </w:rPr>
      </w:pPr>
      <w:r>
        <w:rPr>
          <w:spacing w:val="-11"/>
          <w:sz w:val="20"/>
        </w:rPr>
        <w:t>Интернет-</w:t>
      </w:r>
      <w:r>
        <w:rPr>
          <w:spacing w:val="-2"/>
          <w:sz w:val="20"/>
        </w:rPr>
        <w:t>магазины;</w:t>
      </w:r>
    </w:p>
    <w:p w14:paraId="466B0343" w14:textId="77777777" w:rsidR="001D5D09" w:rsidRDefault="008466EF">
      <w:pPr>
        <w:pStyle w:val="a4"/>
        <w:numPr>
          <w:ilvl w:val="0"/>
          <w:numId w:val="12"/>
        </w:numPr>
        <w:tabs>
          <w:tab w:val="left" w:pos="1854"/>
        </w:tabs>
        <w:spacing w:before="121"/>
        <w:ind w:left="1854"/>
        <w:rPr>
          <w:sz w:val="20"/>
        </w:rPr>
      </w:pPr>
      <w:r>
        <w:rPr>
          <w:spacing w:val="-6"/>
          <w:sz w:val="20"/>
        </w:rPr>
        <w:t>Информационная</w:t>
      </w:r>
      <w:r>
        <w:rPr>
          <w:spacing w:val="13"/>
          <w:sz w:val="20"/>
        </w:rPr>
        <w:t xml:space="preserve"> </w:t>
      </w:r>
      <w:r>
        <w:rPr>
          <w:spacing w:val="-2"/>
          <w:sz w:val="20"/>
        </w:rPr>
        <w:t>продукция;</w:t>
      </w:r>
    </w:p>
    <w:p w14:paraId="12690393" w14:textId="77777777" w:rsidR="001D5D09" w:rsidRDefault="008466EF">
      <w:pPr>
        <w:pStyle w:val="a4"/>
        <w:numPr>
          <w:ilvl w:val="0"/>
          <w:numId w:val="12"/>
        </w:numPr>
        <w:tabs>
          <w:tab w:val="left" w:pos="1854"/>
        </w:tabs>
        <w:spacing w:before="120"/>
        <w:ind w:left="1854"/>
        <w:rPr>
          <w:sz w:val="20"/>
        </w:rPr>
      </w:pPr>
      <w:r>
        <w:rPr>
          <w:spacing w:val="-7"/>
          <w:sz w:val="20"/>
        </w:rPr>
        <w:t>Дистанционные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продажи.</w:t>
      </w:r>
    </w:p>
    <w:p w14:paraId="61BAD6E6" w14:textId="77777777" w:rsidR="001D5D09" w:rsidRDefault="001D5D09">
      <w:pPr>
        <w:pStyle w:val="a3"/>
        <w:ind w:left="0"/>
      </w:pPr>
    </w:p>
    <w:p w14:paraId="57D30DBF" w14:textId="77777777" w:rsidR="001D5D09" w:rsidRDefault="001D5D09">
      <w:pPr>
        <w:pStyle w:val="a3"/>
        <w:spacing w:before="121"/>
        <w:ind w:left="0"/>
      </w:pPr>
    </w:p>
    <w:p w14:paraId="56C32A35" w14:textId="77777777" w:rsidR="001D5D09" w:rsidRDefault="008466EF">
      <w:pPr>
        <w:pStyle w:val="a3"/>
        <w:tabs>
          <w:tab w:val="left" w:pos="3323"/>
          <w:tab w:val="left" w:pos="6814"/>
          <w:tab w:val="left" w:pos="8365"/>
          <w:tab w:val="left" w:pos="9340"/>
        </w:tabs>
        <w:spacing w:before="1"/>
        <w:ind w:left="1287" w:right="1822"/>
      </w:pPr>
      <w:r>
        <w:t xml:space="preserve">Форма набивки по дистанционным продажам: Наименование юр. лица. Адрес: </w:t>
      </w:r>
      <w:r>
        <w:rPr>
          <w:u w:val="single"/>
        </w:rPr>
        <w:tab/>
      </w:r>
      <w:r>
        <w:t xml:space="preserve">. ОГРН </w:t>
      </w:r>
      <w:r>
        <w:rPr>
          <w:u w:val="single"/>
        </w:rPr>
        <w:tab/>
      </w:r>
      <w:r>
        <w:rPr>
          <w:spacing w:val="-10"/>
        </w:rPr>
        <w:t>/</w:t>
      </w:r>
      <w:r>
        <w:t xml:space="preserve"> ИП ФИО. ОГРНИП</w:t>
      </w:r>
      <w:r>
        <w:rPr>
          <w:u w:val="single"/>
        </w:rPr>
        <w:tab/>
      </w:r>
      <w:r>
        <w:t>/ ФИО физ.лица самозанятого. ИНН</w:t>
      </w:r>
      <w:r>
        <w:rPr>
          <w:u w:val="single"/>
        </w:rPr>
        <w:tab/>
      </w:r>
      <w:r>
        <w:rPr>
          <w:spacing w:val="-6"/>
        </w:rPr>
        <w:t>."</w:t>
      </w:r>
    </w:p>
    <w:p w14:paraId="18371A95" w14:textId="77777777" w:rsidR="001D5D09" w:rsidRDefault="001D5D09">
      <w:pPr>
        <w:pStyle w:val="a3"/>
        <w:spacing w:before="61"/>
        <w:ind w:left="0"/>
        <w:rPr>
          <w:sz w:val="24"/>
        </w:rPr>
      </w:pPr>
    </w:p>
    <w:p w14:paraId="15038C1D" w14:textId="77777777" w:rsidR="001D5D09" w:rsidRDefault="008466EF">
      <w:pPr>
        <w:pStyle w:val="2"/>
        <w:spacing w:before="1"/>
        <w:jc w:val="both"/>
      </w:pPr>
      <w:bookmarkStart w:id="12" w:name="Предоставление_рекламных_материалов"/>
      <w:bookmarkStart w:id="13" w:name="_bookmark2"/>
      <w:bookmarkEnd w:id="12"/>
      <w:bookmarkEnd w:id="13"/>
      <w:r>
        <w:rPr>
          <w:spacing w:val="-2"/>
        </w:rPr>
        <w:t>Предоставление</w:t>
      </w:r>
      <w:r>
        <w:rPr>
          <w:spacing w:val="2"/>
        </w:rPr>
        <w:t xml:space="preserve"> </w:t>
      </w:r>
      <w:r>
        <w:rPr>
          <w:spacing w:val="-2"/>
        </w:rPr>
        <w:t>рекламных</w:t>
      </w:r>
      <w:r>
        <w:rPr>
          <w:spacing w:val="3"/>
        </w:rPr>
        <w:t xml:space="preserve"> </w:t>
      </w:r>
      <w:r>
        <w:rPr>
          <w:spacing w:val="-2"/>
        </w:rPr>
        <w:t>материалов</w:t>
      </w:r>
    </w:p>
    <w:p w14:paraId="44230109" w14:textId="77777777" w:rsidR="001D5D09" w:rsidRDefault="008466EF">
      <w:pPr>
        <w:pStyle w:val="a3"/>
        <w:spacing w:before="275" w:line="266" w:lineRule="auto"/>
        <w:ind w:right="451" w:firstLine="394"/>
        <w:jc w:val="both"/>
      </w:pPr>
      <w:r>
        <w:t>Все</w:t>
      </w:r>
      <w:r>
        <w:rPr>
          <w:spacing w:val="-1"/>
        </w:rPr>
        <w:t xml:space="preserve"> </w:t>
      </w:r>
      <w:r>
        <w:t>рекламные</w:t>
      </w:r>
      <w:r>
        <w:rPr>
          <w:spacing w:val="-1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и сопроводительные</w:t>
      </w:r>
      <w:r>
        <w:rPr>
          <w:spacing w:val="-1"/>
        </w:rPr>
        <w:t xml:space="preserve"> </w:t>
      </w:r>
      <w:r>
        <w:t>документы в</w:t>
      </w:r>
      <w:r>
        <w:rPr>
          <w:spacing w:val="-1"/>
        </w:rPr>
        <w:t xml:space="preserve"> </w:t>
      </w:r>
      <w:r>
        <w:t>полном объеме</w:t>
      </w:r>
      <w:r>
        <w:rPr>
          <w:spacing w:val="-1"/>
        </w:rPr>
        <w:t xml:space="preserve"> </w:t>
      </w:r>
      <w:r>
        <w:t>должны быть предоставлены для проверки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тестирования</w:t>
      </w:r>
      <w:r>
        <w:rPr>
          <w:spacing w:val="-13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позднее,</w:t>
      </w:r>
      <w:r>
        <w:rPr>
          <w:spacing w:val="-13"/>
        </w:rPr>
        <w:t xml:space="preserve"> </w:t>
      </w:r>
      <w:r>
        <w:t>чем</w:t>
      </w:r>
      <w:r>
        <w:rPr>
          <w:spacing w:val="-12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t>(Пять)</w:t>
      </w:r>
      <w:r>
        <w:rPr>
          <w:spacing w:val="-13"/>
        </w:rPr>
        <w:t xml:space="preserve"> </w:t>
      </w:r>
      <w:r>
        <w:t>рабочих</w:t>
      </w:r>
      <w:r>
        <w:rPr>
          <w:spacing w:val="-12"/>
        </w:rPr>
        <w:t xml:space="preserve"> </w:t>
      </w:r>
      <w:r>
        <w:t>дней</w:t>
      </w:r>
      <w:r>
        <w:rPr>
          <w:spacing w:val="-13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начала</w:t>
      </w:r>
      <w:r>
        <w:rPr>
          <w:spacing w:val="-13"/>
        </w:rPr>
        <w:t xml:space="preserve"> </w:t>
      </w:r>
      <w:r>
        <w:t>рекламной</w:t>
      </w:r>
      <w:r>
        <w:rPr>
          <w:spacing w:val="-12"/>
        </w:rPr>
        <w:t xml:space="preserve"> </w:t>
      </w:r>
      <w:r>
        <w:t>кампании,</w:t>
      </w:r>
      <w:r>
        <w:rPr>
          <w:spacing w:val="-13"/>
        </w:rPr>
        <w:t xml:space="preserve"> </w:t>
      </w:r>
      <w:r>
        <w:t>если</w:t>
      </w:r>
      <w:r>
        <w:rPr>
          <w:spacing w:val="-12"/>
        </w:rPr>
        <w:t xml:space="preserve"> </w:t>
      </w:r>
      <w:r>
        <w:t>иной</w:t>
      </w:r>
      <w:r>
        <w:rPr>
          <w:spacing w:val="-12"/>
        </w:rPr>
        <w:t xml:space="preserve"> </w:t>
      </w:r>
      <w:r>
        <w:t>срок</w:t>
      </w:r>
      <w:r>
        <w:rPr>
          <w:spacing w:val="-10"/>
        </w:rPr>
        <w:t xml:space="preserve"> </w:t>
      </w:r>
      <w:r>
        <w:t>не установлен в отношении соответствующих опций Интернет- рекламы.</w:t>
      </w:r>
    </w:p>
    <w:p w14:paraId="0DEBA192" w14:textId="77777777" w:rsidR="001D5D09" w:rsidRDefault="008466EF">
      <w:pPr>
        <w:pStyle w:val="a3"/>
        <w:spacing w:line="400" w:lineRule="auto"/>
        <w:ind w:left="1287" w:right="2194"/>
        <w:jc w:val="both"/>
      </w:pPr>
      <w:r>
        <w:t>Отдельно</w:t>
      </w:r>
      <w:r>
        <w:rPr>
          <w:spacing w:val="-13"/>
        </w:rPr>
        <w:t xml:space="preserve"> </w:t>
      </w:r>
      <w:r>
        <w:t>предоставляется</w:t>
      </w:r>
      <w:r>
        <w:rPr>
          <w:spacing w:val="-12"/>
        </w:rPr>
        <w:t xml:space="preserve"> </w:t>
      </w:r>
      <w:r>
        <w:t>ссылка</w:t>
      </w:r>
      <w:r>
        <w:rPr>
          <w:spacing w:val="-13"/>
        </w:rPr>
        <w:t xml:space="preserve"> </w:t>
      </w:r>
      <w:r>
        <w:t>(или</w:t>
      </w:r>
      <w:r>
        <w:rPr>
          <w:spacing w:val="-12"/>
        </w:rPr>
        <w:t xml:space="preserve"> </w:t>
      </w:r>
      <w:r>
        <w:t>ссылки)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перехода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сайт</w:t>
      </w:r>
      <w:r>
        <w:rPr>
          <w:spacing w:val="-13"/>
        </w:rPr>
        <w:t xml:space="preserve"> </w:t>
      </w:r>
      <w:r>
        <w:t>рекламодателя.</w:t>
      </w:r>
      <w:r>
        <w:rPr>
          <w:spacing w:val="-12"/>
        </w:rPr>
        <w:t xml:space="preserve"> </w:t>
      </w:r>
      <w:r>
        <w:t>Перед утверждением рекламной кампании и размещении любых рекламных материалов</w:t>
      </w:r>
    </w:p>
    <w:p w14:paraId="23A215B6" w14:textId="77777777" w:rsidR="001D5D09" w:rsidRDefault="008466EF">
      <w:pPr>
        <w:pStyle w:val="a3"/>
        <w:spacing w:before="17" w:line="244" w:lineRule="auto"/>
        <w:ind w:right="1215"/>
        <w:jc w:val="both"/>
      </w:pPr>
      <w:r>
        <w:rPr>
          <w:spacing w:val="-2"/>
        </w:rPr>
        <w:t>необходимо</w:t>
      </w:r>
      <w:r>
        <w:rPr>
          <w:spacing w:val="-7"/>
        </w:rPr>
        <w:t xml:space="preserve"> </w:t>
      </w:r>
      <w:r>
        <w:rPr>
          <w:spacing w:val="-2"/>
        </w:rPr>
        <w:t>осуществлять проверку</w:t>
      </w:r>
      <w:r>
        <w:rPr>
          <w:spacing w:val="-7"/>
        </w:rPr>
        <w:t xml:space="preserve"> </w:t>
      </w:r>
      <w:r>
        <w:rPr>
          <w:spacing w:val="-2"/>
        </w:rPr>
        <w:t>объема прав с</w:t>
      </w:r>
      <w:r>
        <w:rPr>
          <w:spacing w:val="-5"/>
        </w:rPr>
        <w:t xml:space="preserve"> </w:t>
      </w:r>
      <w:r>
        <w:rPr>
          <w:spacing w:val="-2"/>
        </w:rPr>
        <w:t>целью</w:t>
      </w:r>
      <w:r>
        <w:rPr>
          <w:spacing w:val="-9"/>
        </w:rPr>
        <w:t xml:space="preserve"> </w:t>
      </w:r>
      <w:r>
        <w:rPr>
          <w:spacing w:val="-2"/>
        </w:rPr>
        <w:t>определения</w:t>
      </w:r>
      <w:r>
        <w:rPr>
          <w:spacing w:val="-8"/>
        </w:rPr>
        <w:t xml:space="preserve"> </w:t>
      </w:r>
      <w:r>
        <w:rPr>
          <w:spacing w:val="-2"/>
        </w:rPr>
        <w:t>возможности</w:t>
      </w:r>
      <w:r>
        <w:rPr>
          <w:spacing w:val="-9"/>
        </w:rPr>
        <w:t xml:space="preserve"> </w:t>
      </w:r>
      <w:r>
        <w:rPr>
          <w:spacing w:val="-2"/>
        </w:rPr>
        <w:t>размещения</w:t>
      </w:r>
      <w:r>
        <w:rPr>
          <w:spacing w:val="-8"/>
        </w:rPr>
        <w:t xml:space="preserve"> </w:t>
      </w:r>
      <w:r>
        <w:rPr>
          <w:spacing w:val="-2"/>
        </w:rPr>
        <w:t>рекламных материалов.</w:t>
      </w:r>
    </w:p>
    <w:p w14:paraId="1C27BF63" w14:textId="77777777" w:rsidR="001D5D09" w:rsidRDefault="001D5D09">
      <w:pPr>
        <w:pStyle w:val="a3"/>
        <w:spacing w:line="244" w:lineRule="auto"/>
        <w:jc w:val="both"/>
        <w:sectPr w:rsidR="001D5D09">
          <w:pgSz w:w="11930" w:h="16870"/>
          <w:pgMar w:top="860" w:right="141" w:bottom="280" w:left="566" w:header="720" w:footer="720" w:gutter="0"/>
          <w:cols w:space="720"/>
        </w:sectPr>
      </w:pPr>
    </w:p>
    <w:p w14:paraId="3BE5EB64" w14:textId="77777777" w:rsidR="001D5D09" w:rsidRDefault="008466EF">
      <w:pPr>
        <w:pStyle w:val="1"/>
      </w:pPr>
      <w:bookmarkStart w:id="14" w:name="Опции_Интернет-рекламы:"/>
      <w:bookmarkStart w:id="15" w:name="_bookmark3"/>
      <w:bookmarkEnd w:id="14"/>
      <w:bookmarkEnd w:id="15"/>
      <w:r>
        <w:rPr>
          <w:spacing w:val="-4"/>
        </w:rPr>
        <w:t>Опции</w:t>
      </w:r>
      <w:r>
        <w:rPr>
          <w:spacing w:val="1"/>
        </w:rPr>
        <w:t xml:space="preserve"> </w:t>
      </w:r>
      <w:r>
        <w:rPr>
          <w:spacing w:val="-4"/>
        </w:rPr>
        <w:t>Интернет-рекламы:</w:t>
      </w:r>
    </w:p>
    <w:p w14:paraId="7E843E88" w14:textId="77777777" w:rsidR="001D5D09" w:rsidRDefault="008466EF">
      <w:pPr>
        <w:pStyle w:val="a3"/>
        <w:spacing w:before="186" w:line="259" w:lineRule="auto"/>
        <w:ind w:right="615" w:firstLine="394"/>
      </w:pPr>
      <w:r>
        <w:t>«Баннер» – опция Интернет-рекламы, представляющая собой графическое изображение, текст или их сочетание</w:t>
      </w:r>
      <w:r>
        <w:rPr>
          <w:spacing w:val="-14"/>
        </w:rPr>
        <w:t xml:space="preserve"> </w:t>
      </w:r>
      <w:r>
        <w:t>(статичное,</w:t>
      </w:r>
      <w:r>
        <w:rPr>
          <w:spacing w:val="-13"/>
        </w:rPr>
        <w:t xml:space="preserve"> </w:t>
      </w:r>
      <w:r>
        <w:t>анимированное,</w:t>
      </w:r>
      <w:r>
        <w:rPr>
          <w:spacing w:val="-12"/>
        </w:rPr>
        <w:t xml:space="preserve"> </w:t>
      </w:r>
      <w:r>
        <w:t>и/или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использованием</w:t>
      </w:r>
      <w:r>
        <w:rPr>
          <w:spacing w:val="-13"/>
        </w:rPr>
        <w:t xml:space="preserve"> </w:t>
      </w:r>
      <w:r>
        <w:t>звуковых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видео</w:t>
      </w:r>
      <w:r>
        <w:rPr>
          <w:spacing w:val="-16"/>
        </w:rPr>
        <w:t xml:space="preserve"> </w:t>
      </w:r>
      <w:r>
        <w:t>эффектов),</w:t>
      </w:r>
      <w:r>
        <w:rPr>
          <w:spacing w:val="-13"/>
        </w:rPr>
        <w:t xml:space="preserve"> </w:t>
      </w:r>
      <w:r>
        <w:t>размером</w:t>
      </w:r>
      <w:r>
        <w:rPr>
          <w:spacing w:val="-12"/>
        </w:rPr>
        <w:t xml:space="preserve"> </w:t>
      </w:r>
      <w:r>
        <w:t>240*400</w:t>
      </w:r>
      <w:r>
        <w:rPr>
          <w:spacing w:val="-16"/>
        </w:rPr>
        <w:t xml:space="preserve"> </w:t>
      </w:r>
      <w:r>
        <w:t>px, 728*90</w:t>
      </w:r>
      <w:r>
        <w:rPr>
          <w:spacing w:val="-10"/>
        </w:rPr>
        <w:t xml:space="preserve"> </w:t>
      </w:r>
      <w:r>
        <w:t>px,</w:t>
      </w:r>
      <w:r>
        <w:rPr>
          <w:spacing w:val="-7"/>
        </w:rPr>
        <w:t xml:space="preserve"> </w:t>
      </w:r>
      <w:r>
        <w:t>468*60</w:t>
      </w:r>
      <w:r>
        <w:rPr>
          <w:spacing w:val="-9"/>
        </w:rPr>
        <w:t xml:space="preserve"> </w:t>
      </w:r>
      <w:r>
        <w:t>px,</w:t>
      </w:r>
      <w:r>
        <w:rPr>
          <w:spacing w:val="-7"/>
        </w:rPr>
        <w:t xml:space="preserve"> </w:t>
      </w:r>
      <w:r>
        <w:t>990*90</w:t>
      </w:r>
      <w:r>
        <w:rPr>
          <w:spacing w:val="-9"/>
        </w:rPr>
        <w:t xml:space="preserve"> </w:t>
      </w:r>
      <w:r>
        <w:t>px,</w:t>
      </w:r>
      <w:r>
        <w:rPr>
          <w:spacing w:val="-6"/>
        </w:rPr>
        <w:t xml:space="preserve"> </w:t>
      </w:r>
      <w:r>
        <w:t>990*350</w:t>
      </w:r>
      <w:r>
        <w:rPr>
          <w:spacing w:val="-9"/>
        </w:rPr>
        <w:t xml:space="preserve"> </w:t>
      </w:r>
      <w:r>
        <w:t>px,</w:t>
      </w:r>
      <w:r>
        <w:rPr>
          <w:spacing w:val="-7"/>
        </w:rPr>
        <w:t xml:space="preserve"> </w:t>
      </w:r>
      <w:r>
        <w:t>315*90</w:t>
      </w:r>
      <w:r>
        <w:rPr>
          <w:spacing w:val="-9"/>
        </w:rPr>
        <w:t xml:space="preserve"> </w:t>
      </w:r>
      <w:r>
        <w:t>px,</w:t>
      </w:r>
      <w:r>
        <w:rPr>
          <w:spacing w:val="-7"/>
        </w:rPr>
        <w:t xml:space="preserve"> </w:t>
      </w:r>
      <w:r>
        <w:t>980*145</w:t>
      </w:r>
      <w:r>
        <w:rPr>
          <w:spacing w:val="-9"/>
        </w:rPr>
        <w:t xml:space="preserve"> </w:t>
      </w:r>
      <w:r>
        <w:t>px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иных,</w:t>
      </w:r>
      <w:r>
        <w:rPr>
          <w:spacing w:val="-6"/>
        </w:rPr>
        <w:t xml:space="preserve"> </w:t>
      </w:r>
      <w:r>
        <w:t>согласованных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сотрудниками</w:t>
      </w:r>
      <w:r>
        <w:rPr>
          <w:spacing w:val="-6"/>
        </w:rPr>
        <w:t xml:space="preserve"> </w:t>
      </w:r>
      <w:r>
        <w:t>сайта, размеров,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формате</w:t>
      </w:r>
      <w:r>
        <w:rPr>
          <w:spacing w:val="-15"/>
        </w:rPr>
        <w:t xml:space="preserve"> </w:t>
      </w:r>
      <w:r>
        <w:t>GIF</w:t>
      </w:r>
      <w:r>
        <w:rPr>
          <w:spacing w:val="-14"/>
        </w:rPr>
        <w:t xml:space="preserve"> </w:t>
      </w:r>
      <w:r>
        <w:t>/</w:t>
      </w:r>
      <w:r>
        <w:rPr>
          <w:spacing w:val="-13"/>
        </w:rPr>
        <w:t xml:space="preserve"> </w:t>
      </w:r>
      <w:r>
        <w:t>JPEG</w:t>
      </w:r>
      <w:r>
        <w:rPr>
          <w:spacing w:val="-14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созданное</w:t>
      </w:r>
      <w:r>
        <w:rPr>
          <w:spacing w:val="-15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технологиям</w:t>
      </w:r>
      <w:r>
        <w:rPr>
          <w:spacing w:val="-12"/>
        </w:rPr>
        <w:t xml:space="preserve"> </w:t>
      </w:r>
      <w:r>
        <w:t>JavaScript</w:t>
      </w:r>
      <w:r>
        <w:rPr>
          <w:spacing w:val="-13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HTML,</w:t>
      </w:r>
      <w:r>
        <w:rPr>
          <w:spacing w:val="-12"/>
        </w:rPr>
        <w:t xml:space="preserve"> </w:t>
      </w:r>
      <w:r>
        <w:t>являющееся</w:t>
      </w:r>
      <w:r>
        <w:rPr>
          <w:spacing w:val="-13"/>
        </w:rPr>
        <w:t xml:space="preserve"> </w:t>
      </w:r>
      <w:r>
        <w:t>гиперссылкой</w:t>
      </w:r>
      <w:r>
        <w:rPr>
          <w:spacing w:val="-14"/>
        </w:rPr>
        <w:t xml:space="preserve"> </w:t>
      </w:r>
      <w:r>
        <w:t>на сайт рекламодателя или страницу с дополнительной информацией.</w:t>
      </w:r>
    </w:p>
    <w:p w14:paraId="325FD421" w14:textId="77777777" w:rsidR="001D5D09" w:rsidRDefault="008466EF">
      <w:pPr>
        <w:pStyle w:val="a3"/>
        <w:spacing w:before="170" w:line="261" w:lineRule="auto"/>
        <w:ind w:right="793" w:firstLine="394"/>
      </w:pPr>
      <w:r>
        <w:rPr>
          <w:spacing w:val="-2"/>
        </w:rPr>
        <w:t>«Брендирование</w:t>
      </w:r>
      <w:r>
        <w:rPr>
          <w:spacing w:val="-11"/>
        </w:rPr>
        <w:t xml:space="preserve"> </w:t>
      </w:r>
      <w:r>
        <w:rPr>
          <w:spacing w:val="-2"/>
        </w:rPr>
        <w:t>страницы»</w:t>
      </w:r>
      <w:r>
        <w:rPr>
          <w:spacing w:val="-11"/>
        </w:rPr>
        <w:t xml:space="preserve"> </w:t>
      </w:r>
      <w:r>
        <w:rPr>
          <w:spacing w:val="-2"/>
        </w:rPr>
        <w:t>–</w:t>
      </w:r>
      <w:r>
        <w:rPr>
          <w:spacing w:val="-10"/>
        </w:rPr>
        <w:t xml:space="preserve"> </w:t>
      </w:r>
      <w:r>
        <w:rPr>
          <w:spacing w:val="-2"/>
        </w:rPr>
        <w:t>опция</w:t>
      </w:r>
      <w:r>
        <w:rPr>
          <w:spacing w:val="-11"/>
        </w:rPr>
        <w:t xml:space="preserve"> </w:t>
      </w:r>
      <w:r>
        <w:rPr>
          <w:spacing w:val="-2"/>
        </w:rPr>
        <w:t>Интернет-рекламы,</w:t>
      </w:r>
      <w:r>
        <w:rPr>
          <w:spacing w:val="-9"/>
        </w:rPr>
        <w:t xml:space="preserve"> </w:t>
      </w:r>
      <w:r>
        <w:rPr>
          <w:spacing w:val="-2"/>
        </w:rPr>
        <w:t>графическое</w:t>
      </w:r>
      <w:r>
        <w:rPr>
          <w:spacing w:val="-11"/>
        </w:rPr>
        <w:t xml:space="preserve"> </w:t>
      </w:r>
      <w:r>
        <w:rPr>
          <w:spacing w:val="-2"/>
        </w:rPr>
        <w:t>(статичное)</w:t>
      </w:r>
      <w:r>
        <w:rPr>
          <w:spacing w:val="-8"/>
        </w:rPr>
        <w:t xml:space="preserve"> </w:t>
      </w:r>
      <w:r>
        <w:rPr>
          <w:spacing w:val="-2"/>
        </w:rPr>
        <w:t>изображение</w:t>
      </w:r>
      <w:r>
        <w:rPr>
          <w:spacing w:val="-14"/>
        </w:rPr>
        <w:t xml:space="preserve"> </w:t>
      </w:r>
      <w:r>
        <w:rPr>
          <w:spacing w:val="-2"/>
        </w:rPr>
        <w:t xml:space="preserve">рекламного </w:t>
      </w:r>
      <w:r>
        <w:t>характера, размещаемое на полях страниц Интернет- ресурса.</w:t>
      </w:r>
    </w:p>
    <w:p w14:paraId="2159BF0C" w14:textId="77777777" w:rsidR="001D5D09" w:rsidRDefault="008466EF">
      <w:pPr>
        <w:pStyle w:val="a3"/>
        <w:spacing w:before="161" w:line="261" w:lineRule="auto"/>
        <w:ind w:right="793" w:firstLine="394"/>
      </w:pPr>
      <w:r>
        <w:rPr>
          <w:spacing w:val="-2"/>
        </w:rPr>
        <w:t>«Брендирование</w:t>
      </w:r>
      <w:r>
        <w:rPr>
          <w:spacing w:val="-11"/>
        </w:rPr>
        <w:t xml:space="preserve"> </w:t>
      </w:r>
      <w:r>
        <w:rPr>
          <w:spacing w:val="-2"/>
        </w:rPr>
        <w:t>плеера»</w:t>
      </w:r>
      <w:r>
        <w:rPr>
          <w:spacing w:val="-10"/>
        </w:rPr>
        <w:t xml:space="preserve"> </w:t>
      </w:r>
      <w:r>
        <w:rPr>
          <w:spacing w:val="-2"/>
        </w:rPr>
        <w:t>–</w:t>
      </w:r>
      <w:r>
        <w:rPr>
          <w:spacing w:val="-8"/>
        </w:rPr>
        <w:t xml:space="preserve"> </w:t>
      </w:r>
      <w:r>
        <w:rPr>
          <w:spacing w:val="-2"/>
        </w:rPr>
        <w:t>опция</w:t>
      </w:r>
      <w:r>
        <w:rPr>
          <w:spacing w:val="-9"/>
        </w:rPr>
        <w:t xml:space="preserve"> </w:t>
      </w:r>
      <w:r>
        <w:rPr>
          <w:spacing w:val="-2"/>
        </w:rPr>
        <w:t>Интернет-рекламы,</w:t>
      </w:r>
      <w:r>
        <w:rPr>
          <w:spacing w:val="-11"/>
        </w:rPr>
        <w:t xml:space="preserve"> </w:t>
      </w:r>
      <w:r>
        <w:rPr>
          <w:spacing w:val="-2"/>
        </w:rPr>
        <w:t>графическое</w:t>
      </w:r>
      <w:r>
        <w:rPr>
          <w:spacing w:val="-10"/>
        </w:rPr>
        <w:t xml:space="preserve"> </w:t>
      </w:r>
      <w:r>
        <w:rPr>
          <w:spacing w:val="-2"/>
        </w:rPr>
        <w:t>(статичное)</w:t>
      </w:r>
      <w:r>
        <w:rPr>
          <w:spacing w:val="-8"/>
        </w:rPr>
        <w:t xml:space="preserve"> </w:t>
      </w:r>
      <w:r>
        <w:rPr>
          <w:spacing w:val="-2"/>
        </w:rPr>
        <w:t>изображение</w:t>
      </w:r>
      <w:r>
        <w:rPr>
          <w:spacing w:val="-15"/>
        </w:rPr>
        <w:t xml:space="preserve"> </w:t>
      </w:r>
      <w:r>
        <w:rPr>
          <w:spacing w:val="-2"/>
        </w:rPr>
        <w:t xml:space="preserve">рекламного </w:t>
      </w:r>
      <w:r>
        <w:t>характера, размещаемое внутри видео плеера интернет ресурса с частичным изменением внешнего вида стандартного интерфейса плеера.</w:t>
      </w:r>
    </w:p>
    <w:p w14:paraId="0B02E6A9" w14:textId="77777777" w:rsidR="001D5D09" w:rsidRDefault="008466EF">
      <w:pPr>
        <w:pStyle w:val="a3"/>
        <w:spacing w:before="198" w:line="261" w:lineRule="auto"/>
        <w:ind w:right="793" w:firstLine="394"/>
      </w:pPr>
      <w:r>
        <w:t xml:space="preserve">«Pre-roll» – опция Интернет-рекламы, аудиовизуальное произведение (видеоролик), размещаемое перед </w:t>
      </w:r>
      <w:r>
        <w:rPr>
          <w:spacing w:val="-2"/>
        </w:rPr>
        <w:t>соответствующим</w:t>
      </w:r>
      <w:r>
        <w:rPr>
          <w:spacing w:val="-11"/>
        </w:rPr>
        <w:t xml:space="preserve"> </w:t>
      </w:r>
      <w:r>
        <w:rPr>
          <w:spacing w:val="-2"/>
        </w:rPr>
        <w:t>аудиовизуальным</w:t>
      </w:r>
      <w:r>
        <w:rPr>
          <w:spacing w:val="-10"/>
        </w:rPr>
        <w:t xml:space="preserve"> </w:t>
      </w:r>
      <w:r>
        <w:rPr>
          <w:spacing w:val="-2"/>
        </w:rPr>
        <w:t>произведением</w:t>
      </w:r>
      <w:r>
        <w:rPr>
          <w:spacing w:val="-7"/>
        </w:rPr>
        <w:t xml:space="preserve"> </w:t>
      </w:r>
      <w:r>
        <w:rPr>
          <w:spacing w:val="-2"/>
        </w:rPr>
        <w:t>контента</w:t>
      </w:r>
      <w:r>
        <w:rPr>
          <w:spacing w:val="-7"/>
        </w:rPr>
        <w:t xml:space="preserve"> </w:t>
      </w:r>
      <w:r>
        <w:rPr>
          <w:spacing w:val="-2"/>
        </w:rPr>
        <w:t>Интернет-ресурса</w:t>
      </w:r>
      <w:r>
        <w:rPr>
          <w:spacing w:val="-3"/>
        </w:rPr>
        <w:t xml:space="preserve"> </w:t>
      </w:r>
      <w:r>
        <w:rPr>
          <w:spacing w:val="-2"/>
        </w:rPr>
        <w:t>или</w:t>
      </w:r>
      <w:r>
        <w:rPr>
          <w:spacing w:val="-14"/>
        </w:rPr>
        <w:t xml:space="preserve"> </w:t>
      </w:r>
      <w:r>
        <w:rPr>
          <w:spacing w:val="-2"/>
        </w:rPr>
        <w:t>во</w:t>
      </w:r>
      <w:r>
        <w:rPr>
          <w:spacing w:val="-12"/>
        </w:rPr>
        <w:t xml:space="preserve"> </w:t>
      </w:r>
      <w:r>
        <w:rPr>
          <w:spacing w:val="-2"/>
        </w:rPr>
        <w:t>время</w:t>
      </w:r>
      <w:r>
        <w:rPr>
          <w:spacing w:val="-10"/>
        </w:rPr>
        <w:t xml:space="preserve"> </w:t>
      </w:r>
      <w:r>
        <w:rPr>
          <w:spacing w:val="-2"/>
        </w:rPr>
        <w:t>его</w:t>
      </w:r>
      <w:r>
        <w:rPr>
          <w:spacing w:val="-12"/>
        </w:rPr>
        <w:t xml:space="preserve"> </w:t>
      </w:r>
      <w:r>
        <w:rPr>
          <w:spacing w:val="-2"/>
        </w:rPr>
        <w:t xml:space="preserve">демонстрации, </w:t>
      </w:r>
      <w:r>
        <w:t>отделенное от соответствующего аудиовизуального произведения Контента Интернет- ресурса отбивкой и доступное для просмотра после нажатия пользователем кнопки "play" плеера».</w:t>
      </w:r>
    </w:p>
    <w:p w14:paraId="095796D2" w14:textId="77777777" w:rsidR="001D5D09" w:rsidRDefault="008466EF">
      <w:pPr>
        <w:pStyle w:val="a3"/>
        <w:spacing w:before="184" w:line="264" w:lineRule="auto"/>
        <w:ind w:firstLine="394"/>
      </w:pPr>
      <w:r>
        <w:rPr>
          <w:spacing w:val="-2"/>
        </w:rPr>
        <w:t>«WOW</w:t>
      </w:r>
      <w:r>
        <w:rPr>
          <w:spacing w:val="-11"/>
        </w:rPr>
        <w:t xml:space="preserve"> </w:t>
      </w:r>
      <w:r>
        <w:rPr>
          <w:spacing w:val="-2"/>
        </w:rPr>
        <w:t>pre-roll»</w:t>
      </w:r>
      <w:r>
        <w:rPr>
          <w:spacing w:val="-6"/>
        </w:rPr>
        <w:t xml:space="preserve"> </w:t>
      </w:r>
      <w:r>
        <w:rPr>
          <w:spacing w:val="-2"/>
        </w:rPr>
        <w:t>–</w:t>
      </w:r>
      <w:r>
        <w:rPr>
          <w:spacing w:val="-3"/>
        </w:rPr>
        <w:t xml:space="preserve"> </w:t>
      </w:r>
      <w:r>
        <w:rPr>
          <w:spacing w:val="-2"/>
        </w:rPr>
        <w:t>опция</w:t>
      </w:r>
      <w:r>
        <w:rPr>
          <w:spacing w:val="-5"/>
        </w:rPr>
        <w:t xml:space="preserve"> </w:t>
      </w:r>
      <w:r>
        <w:rPr>
          <w:spacing w:val="-2"/>
        </w:rPr>
        <w:t>Интернет-рекламы,</w:t>
      </w:r>
      <w:r>
        <w:rPr>
          <w:spacing w:val="-6"/>
        </w:rPr>
        <w:t xml:space="preserve"> </w:t>
      </w:r>
      <w:r>
        <w:rPr>
          <w:spacing w:val="-2"/>
        </w:rPr>
        <w:t>аудиовизуальное произведение</w:t>
      </w:r>
      <w:r>
        <w:rPr>
          <w:spacing w:val="-11"/>
        </w:rPr>
        <w:t xml:space="preserve"> </w:t>
      </w:r>
      <w:r>
        <w:rPr>
          <w:spacing w:val="-2"/>
        </w:rPr>
        <w:t>(видеоролик), размещаемое перед соответствующим</w:t>
      </w:r>
      <w:r>
        <w:rPr>
          <w:spacing w:val="-7"/>
        </w:rPr>
        <w:t xml:space="preserve"> </w:t>
      </w:r>
      <w:r>
        <w:rPr>
          <w:spacing w:val="-2"/>
        </w:rPr>
        <w:t>аудиовизуальным</w:t>
      </w:r>
      <w:r>
        <w:rPr>
          <w:spacing w:val="-3"/>
        </w:rPr>
        <w:t xml:space="preserve"> </w:t>
      </w:r>
      <w:r>
        <w:rPr>
          <w:spacing w:val="-2"/>
        </w:rPr>
        <w:t>произведением</w:t>
      </w:r>
      <w:r>
        <w:rPr>
          <w:spacing w:val="-7"/>
        </w:rPr>
        <w:t xml:space="preserve"> </w:t>
      </w:r>
      <w:r>
        <w:rPr>
          <w:spacing w:val="-2"/>
        </w:rPr>
        <w:t>контента</w:t>
      </w:r>
      <w:r>
        <w:rPr>
          <w:spacing w:val="-8"/>
        </w:rPr>
        <w:t xml:space="preserve"> </w:t>
      </w:r>
      <w:r>
        <w:rPr>
          <w:spacing w:val="-2"/>
        </w:rPr>
        <w:t>Интернет-</w:t>
      </w:r>
      <w:r>
        <w:rPr>
          <w:spacing w:val="-9"/>
        </w:rPr>
        <w:t xml:space="preserve"> </w:t>
      </w:r>
      <w:r>
        <w:rPr>
          <w:spacing w:val="-2"/>
        </w:rPr>
        <w:t>ресурса, отделенное</w:t>
      </w:r>
      <w:r>
        <w:rPr>
          <w:spacing w:val="-8"/>
        </w:rPr>
        <w:t xml:space="preserve"> </w:t>
      </w:r>
      <w:r>
        <w:rPr>
          <w:spacing w:val="-2"/>
        </w:rPr>
        <w:t>от</w:t>
      </w:r>
      <w:r>
        <w:rPr>
          <w:spacing w:val="-6"/>
        </w:rPr>
        <w:t xml:space="preserve"> </w:t>
      </w:r>
      <w:r>
        <w:rPr>
          <w:spacing w:val="-2"/>
        </w:rPr>
        <w:t xml:space="preserve">соответствующего </w:t>
      </w:r>
      <w:r>
        <w:t>аудиовизуального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Контента</w:t>
      </w:r>
      <w:r>
        <w:rPr>
          <w:spacing w:val="-1"/>
        </w:rPr>
        <w:t xml:space="preserve"> </w:t>
      </w:r>
      <w:r>
        <w:t>Интернет-</w:t>
      </w:r>
      <w:r>
        <w:rPr>
          <w:spacing w:val="-3"/>
        </w:rPr>
        <w:t xml:space="preserve"> </w:t>
      </w:r>
      <w:r>
        <w:t>ресурса</w:t>
      </w:r>
      <w:r>
        <w:rPr>
          <w:spacing w:val="-1"/>
        </w:rPr>
        <w:t xml:space="preserve"> </w:t>
      </w:r>
      <w:r>
        <w:t>отбивкой,</w:t>
      </w:r>
      <w:r>
        <w:rPr>
          <w:spacing w:val="-1"/>
        </w:rPr>
        <w:t xml:space="preserve"> </w:t>
      </w:r>
      <w:r>
        <w:t>доступное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просмотра</w:t>
      </w:r>
      <w:r>
        <w:rPr>
          <w:spacing w:val="-1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нажатия пользователем кнопки "play" плеера и содержащее элементы, выходящие за пределы плеера и полностью перекрывающие Контент/обособленные элементы Контента Интернет-ресурса или вообще не перекрывающие Контент/обособленные элементы Интернет-ресурса.</w:t>
      </w:r>
    </w:p>
    <w:p w14:paraId="0041BD53" w14:textId="77777777" w:rsidR="001D5D09" w:rsidRDefault="008466EF">
      <w:pPr>
        <w:pStyle w:val="a3"/>
        <w:spacing w:before="206" w:line="261" w:lineRule="auto"/>
        <w:ind w:right="615" w:firstLine="394"/>
      </w:pPr>
      <w:r>
        <w:t xml:space="preserve">«Рost-roll» – опция Интернет-рекламы, аудиовизуальное произведение (видеоролик), размещаемое после </w:t>
      </w:r>
      <w:r>
        <w:rPr>
          <w:spacing w:val="-2"/>
        </w:rPr>
        <w:t>соответствующего</w:t>
      </w:r>
      <w:r>
        <w:rPr>
          <w:spacing w:val="-11"/>
        </w:rPr>
        <w:t xml:space="preserve"> </w:t>
      </w:r>
      <w:r>
        <w:rPr>
          <w:spacing w:val="-2"/>
        </w:rPr>
        <w:t>аудиовизуального</w:t>
      </w:r>
      <w:r>
        <w:rPr>
          <w:spacing w:val="-11"/>
        </w:rPr>
        <w:t xml:space="preserve"> </w:t>
      </w:r>
      <w:r>
        <w:rPr>
          <w:spacing w:val="-2"/>
        </w:rPr>
        <w:t>произведения</w:t>
      </w:r>
      <w:r>
        <w:rPr>
          <w:spacing w:val="-13"/>
        </w:rPr>
        <w:t xml:space="preserve"> </w:t>
      </w:r>
      <w:r>
        <w:rPr>
          <w:spacing w:val="-2"/>
        </w:rPr>
        <w:t>контента</w:t>
      </w:r>
      <w:r>
        <w:rPr>
          <w:spacing w:val="-11"/>
        </w:rPr>
        <w:t xml:space="preserve"> </w:t>
      </w:r>
      <w:r>
        <w:rPr>
          <w:spacing w:val="-2"/>
        </w:rPr>
        <w:t>Интернет-</w:t>
      </w:r>
      <w:r>
        <w:rPr>
          <w:spacing w:val="-12"/>
        </w:rPr>
        <w:t xml:space="preserve"> </w:t>
      </w:r>
      <w:r>
        <w:rPr>
          <w:spacing w:val="-2"/>
        </w:rPr>
        <w:t>ресурса,</w:t>
      </w:r>
      <w:r>
        <w:rPr>
          <w:spacing w:val="-9"/>
        </w:rPr>
        <w:t xml:space="preserve"> </w:t>
      </w:r>
      <w:r>
        <w:rPr>
          <w:spacing w:val="-2"/>
        </w:rPr>
        <w:t>отделенное</w:t>
      </w:r>
      <w:r>
        <w:rPr>
          <w:spacing w:val="-6"/>
        </w:rPr>
        <w:t xml:space="preserve"> </w:t>
      </w:r>
      <w:r>
        <w:rPr>
          <w:spacing w:val="-2"/>
        </w:rPr>
        <w:t>от</w:t>
      </w:r>
      <w:r>
        <w:rPr>
          <w:spacing w:val="-10"/>
        </w:rPr>
        <w:t xml:space="preserve"> </w:t>
      </w:r>
      <w:r>
        <w:rPr>
          <w:spacing w:val="-2"/>
        </w:rPr>
        <w:t xml:space="preserve">соответствующего </w:t>
      </w:r>
      <w:r>
        <w:t>аудиовизуального произведения контента Интернет- ресурса отбивкой и доступное по окончанию просмотра основного аудиовизуального произведения.</w:t>
      </w:r>
    </w:p>
    <w:p w14:paraId="7508D41E" w14:textId="77777777" w:rsidR="001D5D09" w:rsidRDefault="008466EF">
      <w:pPr>
        <w:pStyle w:val="a3"/>
        <w:spacing w:before="139" w:line="266" w:lineRule="auto"/>
        <w:ind w:right="527" w:firstLine="394"/>
        <w:jc w:val="both"/>
      </w:pPr>
      <w:r>
        <w:t>«Mid-roll» – опция Интернет-рекламы, аудиовизуальное произведение (видеоролик), размещаемое между началом и окончанием соответствующего аудиовизуального произведения Контента Интернет- ресурса и отделенное от него отбивками.</w:t>
      </w:r>
    </w:p>
    <w:p w14:paraId="6EBE813A" w14:textId="77777777" w:rsidR="001D5D09" w:rsidRDefault="008466EF">
      <w:pPr>
        <w:pStyle w:val="a3"/>
        <w:spacing w:before="166" w:line="261" w:lineRule="auto"/>
        <w:ind w:right="417" w:firstLine="394"/>
      </w:pPr>
      <w:r>
        <w:t xml:space="preserve">«Рause-roll» – опция Интернет-рекламы, аудиовизуальное произведение (видеоролик), размещаемое между </w:t>
      </w:r>
      <w:r>
        <w:rPr>
          <w:spacing w:val="-2"/>
        </w:rPr>
        <w:t>началом и</w:t>
      </w:r>
      <w:r>
        <w:rPr>
          <w:spacing w:val="-3"/>
        </w:rPr>
        <w:t xml:space="preserve"> </w:t>
      </w:r>
      <w:r>
        <w:rPr>
          <w:spacing w:val="-2"/>
        </w:rPr>
        <w:t>окончанием, соответствующего</w:t>
      </w:r>
      <w:r>
        <w:rPr>
          <w:spacing w:val="-5"/>
        </w:rPr>
        <w:t xml:space="preserve"> </w:t>
      </w:r>
      <w:r>
        <w:rPr>
          <w:spacing w:val="-2"/>
        </w:rPr>
        <w:t>аудиовизуального произведения контента</w:t>
      </w:r>
      <w:r>
        <w:rPr>
          <w:spacing w:val="-4"/>
        </w:rPr>
        <w:t xml:space="preserve"> </w:t>
      </w:r>
      <w:r>
        <w:rPr>
          <w:spacing w:val="-2"/>
        </w:rPr>
        <w:t>Интернет-</w:t>
      </w:r>
      <w:r>
        <w:rPr>
          <w:spacing w:val="-5"/>
        </w:rPr>
        <w:t xml:space="preserve"> </w:t>
      </w:r>
      <w:r>
        <w:rPr>
          <w:spacing w:val="-2"/>
        </w:rPr>
        <w:t xml:space="preserve">ресурса, отделенное </w:t>
      </w:r>
      <w:r>
        <w:t>от соответствующего аудиовизуального произведения контента Интернет-ресурса отбивкой и доступное после нажатия</w:t>
      </w:r>
      <w:r>
        <w:rPr>
          <w:spacing w:val="-5"/>
        </w:rPr>
        <w:t xml:space="preserve"> </w:t>
      </w:r>
      <w:r>
        <w:t>пользователем</w:t>
      </w:r>
      <w:r>
        <w:rPr>
          <w:spacing w:val="-3"/>
        </w:rPr>
        <w:t xml:space="preserve"> </w:t>
      </w:r>
      <w:r>
        <w:t>кнопки</w:t>
      </w:r>
      <w:r>
        <w:rPr>
          <w:spacing w:val="-7"/>
        </w:rPr>
        <w:t xml:space="preserve"> </w:t>
      </w:r>
      <w:r>
        <w:t>Play</w:t>
      </w:r>
      <w:r>
        <w:rPr>
          <w:spacing w:val="-12"/>
        </w:rPr>
        <w:t xml:space="preserve"> </w:t>
      </w:r>
      <w:r>
        <w:t>(воспроизвести),</w:t>
      </w:r>
      <w:r>
        <w:rPr>
          <w:spacing w:val="-2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пользователь</w:t>
      </w:r>
      <w:r>
        <w:rPr>
          <w:spacing w:val="-4"/>
        </w:rPr>
        <w:t xml:space="preserve"> </w:t>
      </w:r>
      <w:r>
        <w:t>приостановил</w:t>
      </w:r>
      <w:r>
        <w:rPr>
          <w:spacing w:val="-4"/>
        </w:rPr>
        <w:t xml:space="preserve"> </w:t>
      </w:r>
      <w:r>
        <w:t>воспроизведение контента (поставил на паузу).</w:t>
      </w:r>
    </w:p>
    <w:p w14:paraId="1D707FBD" w14:textId="77777777" w:rsidR="001D5D09" w:rsidRDefault="008466EF">
      <w:pPr>
        <w:pStyle w:val="a3"/>
        <w:spacing w:before="139" w:line="261" w:lineRule="auto"/>
        <w:ind w:right="1191" w:firstLine="394"/>
      </w:pPr>
      <w:r>
        <w:t>«Multi-roll» – опция Интернет-рекламы, аудиовизуальное произведение (видеоролик), без четкого позиционирования,</w:t>
      </w:r>
      <w:r>
        <w:rPr>
          <w:spacing w:val="-5"/>
        </w:rPr>
        <w:t xml:space="preserve"> </w:t>
      </w:r>
      <w:r>
        <w:t>отделенное</w:t>
      </w:r>
      <w:r>
        <w:rPr>
          <w:spacing w:val="-12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соответствующего</w:t>
      </w:r>
      <w:r>
        <w:rPr>
          <w:spacing w:val="-12"/>
        </w:rPr>
        <w:t xml:space="preserve"> </w:t>
      </w:r>
      <w:r>
        <w:t>аудиовизуального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9"/>
        </w:rPr>
        <w:t xml:space="preserve"> </w:t>
      </w:r>
      <w:r>
        <w:t>Контента</w:t>
      </w:r>
      <w:r>
        <w:rPr>
          <w:spacing w:val="-6"/>
        </w:rPr>
        <w:t xml:space="preserve"> </w:t>
      </w:r>
      <w:r>
        <w:t>Интернет-</w:t>
      </w:r>
      <w:r>
        <w:rPr>
          <w:spacing w:val="-2"/>
        </w:rPr>
        <w:t>ресурса отбивкой,</w:t>
      </w:r>
      <w:r>
        <w:rPr>
          <w:spacing w:val="-5"/>
        </w:rPr>
        <w:t xml:space="preserve"> </w:t>
      </w:r>
      <w:r>
        <w:rPr>
          <w:spacing w:val="-2"/>
        </w:rPr>
        <w:t>представляющее</w:t>
      </w:r>
      <w:r>
        <w:rPr>
          <w:spacing w:val="-5"/>
        </w:rPr>
        <w:t xml:space="preserve"> </w:t>
      </w:r>
      <w:r>
        <w:rPr>
          <w:spacing w:val="-2"/>
        </w:rPr>
        <w:t>собой одну</w:t>
      </w:r>
      <w:r>
        <w:rPr>
          <w:spacing w:val="-12"/>
        </w:rPr>
        <w:t xml:space="preserve"> </w:t>
      </w:r>
      <w:r>
        <w:rPr>
          <w:spacing w:val="-2"/>
        </w:rPr>
        <w:t>из форм опции</w:t>
      </w:r>
      <w:r>
        <w:rPr>
          <w:spacing w:val="-4"/>
        </w:rPr>
        <w:t xml:space="preserve"> </w:t>
      </w:r>
      <w:r>
        <w:rPr>
          <w:spacing w:val="-2"/>
        </w:rPr>
        <w:t>Интернет-рекламы</w:t>
      </w:r>
      <w:r>
        <w:rPr>
          <w:spacing w:val="-8"/>
        </w:rPr>
        <w:t xml:space="preserve"> </w:t>
      </w:r>
      <w:r>
        <w:rPr>
          <w:spacing w:val="-2"/>
        </w:rPr>
        <w:t>Pre-</w:t>
      </w:r>
      <w:r>
        <w:rPr>
          <w:spacing w:val="-7"/>
        </w:rPr>
        <w:t xml:space="preserve"> </w:t>
      </w:r>
      <w:r>
        <w:rPr>
          <w:spacing w:val="-2"/>
        </w:rPr>
        <w:t>roll, Post-roll или</w:t>
      </w:r>
      <w:r>
        <w:rPr>
          <w:spacing w:val="-9"/>
        </w:rPr>
        <w:t xml:space="preserve"> </w:t>
      </w:r>
      <w:r>
        <w:rPr>
          <w:spacing w:val="-2"/>
        </w:rPr>
        <w:t>Mid-</w:t>
      </w:r>
      <w:r>
        <w:rPr>
          <w:spacing w:val="-4"/>
        </w:rPr>
        <w:t>roll.</w:t>
      </w:r>
    </w:p>
    <w:p w14:paraId="7FE13E43" w14:textId="77777777" w:rsidR="001D5D09" w:rsidRDefault="008466EF">
      <w:pPr>
        <w:pStyle w:val="a3"/>
        <w:spacing w:before="155" w:line="254" w:lineRule="auto"/>
        <w:ind w:firstLine="394"/>
      </w:pPr>
      <w:r>
        <w:t xml:space="preserve">«Fullscreen» – опция Интернет-рекламы, представляющая собой графическое изображение </w:t>
      </w:r>
      <w:r>
        <w:rPr>
          <w:spacing w:val="-2"/>
        </w:rPr>
        <w:t>(статичное/анимированное),</w:t>
      </w:r>
      <w:r>
        <w:rPr>
          <w:spacing w:val="-13"/>
        </w:rPr>
        <w:t xml:space="preserve"> </w:t>
      </w:r>
      <w:r>
        <w:rPr>
          <w:spacing w:val="-2"/>
        </w:rPr>
        <w:t>временно</w:t>
      </w:r>
      <w:r>
        <w:rPr>
          <w:spacing w:val="-16"/>
        </w:rPr>
        <w:t xml:space="preserve"> </w:t>
      </w:r>
      <w:r>
        <w:rPr>
          <w:spacing w:val="-2"/>
        </w:rPr>
        <w:t>размещенное</w:t>
      </w:r>
      <w:r>
        <w:rPr>
          <w:spacing w:val="-11"/>
        </w:rPr>
        <w:t xml:space="preserve"> </w:t>
      </w:r>
      <w:r>
        <w:rPr>
          <w:spacing w:val="-2"/>
        </w:rPr>
        <w:t>поверх</w:t>
      </w:r>
      <w:r>
        <w:rPr>
          <w:spacing w:val="-10"/>
        </w:rPr>
        <w:t xml:space="preserve"> </w:t>
      </w:r>
      <w:r>
        <w:rPr>
          <w:spacing w:val="-2"/>
        </w:rPr>
        <w:t>основного</w:t>
      </w:r>
      <w:r>
        <w:rPr>
          <w:spacing w:val="-12"/>
        </w:rPr>
        <w:t xml:space="preserve"> </w:t>
      </w:r>
      <w:r>
        <w:rPr>
          <w:spacing w:val="-2"/>
        </w:rPr>
        <w:t>содержания</w:t>
      </w:r>
      <w:r>
        <w:rPr>
          <w:spacing w:val="-13"/>
        </w:rPr>
        <w:t xml:space="preserve"> </w:t>
      </w:r>
      <w:r>
        <w:rPr>
          <w:spacing w:val="-2"/>
        </w:rPr>
        <w:t>страницы</w:t>
      </w:r>
      <w:r>
        <w:rPr>
          <w:spacing w:val="-13"/>
        </w:rPr>
        <w:t xml:space="preserve"> </w:t>
      </w:r>
      <w:r>
        <w:rPr>
          <w:spacing w:val="-2"/>
        </w:rPr>
        <w:t>Интернет-</w:t>
      </w:r>
      <w:r>
        <w:rPr>
          <w:spacing w:val="-12"/>
        </w:rPr>
        <w:t xml:space="preserve"> </w:t>
      </w:r>
      <w:r>
        <w:rPr>
          <w:spacing w:val="-2"/>
        </w:rPr>
        <w:t>ресурса.</w:t>
      </w:r>
    </w:p>
    <w:p w14:paraId="7F1E90EA" w14:textId="77777777" w:rsidR="001D5D09" w:rsidRDefault="008466EF">
      <w:pPr>
        <w:pStyle w:val="a3"/>
        <w:spacing w:before="175" w:line="266" w:lineRule="auto"/>
        <w:ind w:right="615" w:firstLine="394"/>
      </w:pPr>
      <w:r>
        <w:t>«Расхлоп»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опция</w:t>
      </w:r>
      <w:r>
        <w:rPr>
          <w:spacing w:val="-9"/>
        </w:rPr>
        <w:t xml:space="preserve"> </w:t>
      </w:r>
      <w:r>
        <w:t>Интернет-рекламы,</w:t>
      </w:r>
      <w:r>
        <w:rPr>
          <w:spacing w:val="-5"/>
        </w:rPr>
        <w:t xml:space="preserve"> </w:t>
      </w:r>
      <w:r>
        <w:t>представляющая</w:t>
      </w:r>
      <w:r>
        <w:rPr>
          <w:spacing w:val="-11"/>
        </w:rPr>
        <w:t xml:space="preserve"> </w:t>
      </w:r>
      <w:r>
        <w:t>собой</w:t>
      </w:r>
      <w:r>
        <w:rPr>
          <w:spacing w:val="-10"/>
        </w:rPr>
        <w:t xml:space="preserve"> </w:t>
      </w:r>
      <w:r>
        <w:t>стандартный</w:t>
      </w:r>
      <w:r>
        <w:rPr>
          <w:spacing w:val="-9"/>
        </w:rPr>
        <w:t xml:space="preserve"> </w:t>
      </w:r>
      <w:r>
        <w:t>баннер,</w:t>
      </w:r>
      <w:r>
        <w:rPr>
          <w:spacing w:val="-5"/>
        </w:rPr>
        <w:t xml:space="preserve"> </w:t>
      </w:r>
      <w:r>
        <w:t>имеющий</w:t>
      </w:r>
      <w:r>
        <w:rPr>
          <w:spacing w:val="-10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 xml:space="preserve">размера: </w:t>
      </w:r>
      <w:r>
        <w:rPr>
          <w:spacing w:val="-2"/>
        </w:rPr>
        <w:t>стандартный и</w:t>
      </w:r>
      <w:r>
        <w:rPr>
          <w:spacing w:val="-3"/>
        </w:rPr>
        <w:t xml:space="preserve"> </w:t>
      </w:r>
      <w:r>
        <w:rPr>
          <w:spacing w:val="-2"/>
        </w:rPr>
        <w:t>увеличенный.</w:t>
      </w:r>
      <w:r>
        <w:rPr>
          <w:spacing w:val="-3"/>
        </w:rPr>
        <w:t xml:space="preserve"> </w:t>
      </w:r>
      <w:r>
        <w:rPr>
          <w:spacing w:val="-2"/>
        </w:rPr>
        <w:t>При</w:t>
      </w:r>
      <w:r>
        <w:rPr>
          <w:spacing w:val="-8"/>
        </w:rPr>
        <w:t xml:space="preserve"> </w:t>
      </w:r>
      <w:r>
        <w:rPr>
          <w:spacing w:val="-2"/>
        </w:rPr>
        <w:t>этом баннер увеличенного размера</w:t>
      </w:r>
      <w:r>
        <w:rPr>
          <w:spacing w:val="-4"/>
        </w:rPr>
        <w:t xml:space="preserve"> </w:t>
      </w:r>
      <w:r>
        <w:rPr>
          <w:spacing w:val="-2"/>
        </w:rPr>
        <w:t>показывается при</w:t>
      </w:r>
      <w:r>
        <w:rPr>
          <w:spacing w:val="-8"/>
        </w:rPr>
        <w:t xml:space="preserve"> </w:t>
      </w:r>
      <w:r>
        <w:rPr>
          <w:spacing w:val="-2"/>
        </w:rPr>
        <w:t>наведении</w:t>
      </w:r>
      <w:r>
        <w:rPr>
          <w:spacing w:val="-3"/>
        </w:rPr>
        <w:t xml:space="preserve"> </w:t>
      </w:r>
      <w:r>
        <w:rPr>
          <w:spacing w:val="-2"/>
        </w:rPr>
        <w:t xml:space="preserve">пользователем </w:t>
      </w:r>
      <w:r>
        <w:t>курсора мыши. Если пользователь убирает курсор мыши с увеличенного баннера, пользователю снова показывается баннер стандартного размера.</w:t>
      </w:r>
    </w:p>
    <w:p w14:paraId="52AA5585" w14:textId="77777777" w:rsidR="001D5D09" w:rsidRDefault="001D5D09">
      <w:pPr>
        <w:pStyle w:val="a3"/>
        <w:spacing w:line="266" w:lineRule="auto"/>
        <w:sectPr w:rsidR="001D5D09">
          <w:pgSz w:w="11930" w:h="16870"/>
          <w:pgMar w:top="800" w:right="141" w:bottom="280" w:left="566" w:header="720" w:footer="720" w:gutter="0"/>
          <w:cols w:space="720"/>
        </w:sectPr>
      </w:pPr>
    </w:p>
    <w:p w14:paraId="6B9FBA89" w14:textId="77777777" w:rsidR="001D5D09" w:rsidRDefault="008466EF">
      <w:pPr>
        <w:pStyle w:val="a3"/>
        <w:spacing w:before="71" w:line="264" w:lineRule="auto"/>
        <w:ind w:right="202" w:firstLine="389"/>
        <w:jc w:val="both"/>
      </w:pPr>
      <w:r>
        <w:t>«Расхлоп</w:t>
      </w:r>
      <w:r>
        <w:rPr>
          <w:spacing w:val="-7"/>
        </w:rPr>
        <w:t xml:space="preserve"> </w:t>
      </w:r>
      <w:r>
        <w:t>баннеров» доступен для следующих размерах</w:t>
      </w:r>
      <w:r>
        <w:rPr>
          <w:spacing w:val="-7"/>
        </w:rPr>
        <w:t xml:space="preserve"> </w:t>
      </w:r>
      <w:r>
        <w:t>баннерных мест: 990x90</w:t>
      </w:r>
      <w:r>
        <w:rPr>
          <w:spacing w:val="-2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990x350 и</w:t>
      </w:r>
      <w:r>
        <w:rPr>
          <w:spacing w:val="-13"/>
        </w:rPr>
        <w:t xml:space="preserve"> </w:t>
      </w:r>
      <w:r>
        <w:t>728x90 до</w:t>
      </w:r>
      <w:r>
        <w:rPr>
          <w:spacing w:val="-5"/>
        </w:rPr>
        <w:t xml:space="preserve"> </w:t>
      </w:r>
      <w:r>
        <w:t xml:space="preserve">728x350 со сдвигом основного контента сайта (без перекрытия). 240x400 до 480x400 поверх основного контента (с </w:t>
      </w:r>
      <w:r>
        <w:rPr>
          <w:spacing w:val="-2"/>
        </w:rPr>
        <w:t>перекрытием).</w:t>
      </w:r>
    </w:p>
    <w:p w14:paraId="69C41733" w14:textId="77777777" w:rsidR="001D5D09" w:rsidRDefault="008466EF">
      <w:pPr>
        <w:pStyle w:val="a3"/>
        <w:spacing w:before="172" w:line="261" w:lineRule="auto"/>
        <w:ind w:right="793" w:firstLine="389"/>
      </w:pPr>
      <w:r>
        <w:t xml:space="preserve">Рекламная статья (далее статья/статьи) – опция Интернет-рекламы, представляющая собой текстовую </w:t>
      </w:r>
      <w:r>
        <w:rPr>
          <w:spacing w:val="-2"/>
        </w:rPr>
        <w:t>информацию</w:t>
      </w:r>
      <w:r>
        <w:rPr>
          <w:spacing w:val="-13"/>
        </w:rPr>
        <w:t xml:space="preserve"> </w:t>
      </w:r>
      <w:r>
        <w:rPr>
          <w:spacing w:val="-2"/>
        </w:rPr>
        <w:t>рекламного</w:t>
      </w:r>
      <w:r>
        <w:rPr>
          <w:spacing w:val="-12"/>
        </w:rPr>
        <w:t xml:space="preserve"> </w:t>
      </w:r>
      <w:r>
        <w:rPr>
          <w:spacing w:val="-2"/>
        </w:rPr>
        <w:t>характера</w:t>
      </w:r>
      <w:r>
        <w:rPr>
          <w:spacing w:val="-7"/>
        </w:rPr>
        <w:t xml:space="preserve"> </w:t>
      </w:r>
      <w:r>
        <w:rPr>
          <w:spacing w:val="-2"/>
        </w:rPr>
        <w:t>(с</w:t>
      </w:r>
      <w:r>
        <w:rPr>
          <w:spacing w:val="-11"/>
        </w:rPr>
        <w:t xml:space="preserve"> </w:t>
      </w:r>
      <w:r>
        <w:rPr>
          <w:spacing w:val="-2"/>
        </w:rPr>
        <w:t>приложением/без</w:t>
      </w:r>
      <w:r>
        <w:rPr>
          <w:spacing w:val="-5"/>
        </w:rPr>
        <w:t xml:space="preserve"> </w:t>
      </w:r>
      <w:r>
        <w:rPr>
          <w:spacing w:val="-2"/>
        </w:rPr>
        <w:t>приложения</w:t>
      </w:r>
      <w:r>
        <w:rPr>
          <w:spacing w:val="-9"/>
        </w:rPr>
        <w:t xml:space="preserve"> </w:t>
      </w:r>
      <w:r>
        <w:rPr>
          <w:spacing w:val="-2"/>
        </w:rPr>
        <w:t>фотоматериалов)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сопровождающаяся</w:t>
      </w:r>
      <w:r>
        <w:rPr>
          <w:spacing w:val="-7"/>
        </w:rPr>
        <w:t xml:space="preserve"> </w:t>
      </w:r>
      <w:r>
        <w:rPr>
          <w:spacing w:val="-2"/>
        </w:rPr>
        <w:t xml:space="preserve">при </w:t>
      </w:r>
      <w:r>
        <w:t>размещении набивкой «реклама», «на правах рекламы», тематика которой соответствует тематике соответствующего интернет-сайта.</w:t>
      </w:r>
    </w:p>
    <w:p w14:paraId="22BADC11" w14:textId="77777777" w:rsidR="001D5D09" w:rsidRDefault="008466EF">
      <w:pPr>
        <w:pStyle w:val="a3"/>
        <w:spacing w:before="160" w:line="249" w:lineRule="auto"/>
        <w:ind w:right="608" w:firstLine="389"/>
        <w:jc w:val="both"/>
      </w:pPr>
      <w:r>
        <w:t>Размещение</w:t>
      </w:r>
      <w:r>
        <w:rPr>
          <w:spacing w:val="-13"/>
        </w:rPr>
        <w:t xml:space="preserve"> </w:t>
      </w:r>
      <w:r>
        <w:t>логотипа</w:t>
      </w:r>
      <w:r>
        <w:rPr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опция</w:t>
      </w:r>
      <w:r>
        <w:rPr>
          <w:spacing w:val="-12"/>
        </w:rPr>
        <w:t xml:space="preserve"> </w:t>
      </w:r>
      <w:r>
        <w:t>Интернет-рекламы,</w:t>
      </w:r>
      <w:r>
        <w:rPr>
          <w:spacing w:val="-10"/>
        </w:rPr>
        <w:t xml:space="preserve"> </w:t>
      </w:r>
      <w:r>
        <w:t>представляющая</w:t>
      </w:r>
      <w:r>
        <w:rPr>
          <w:spacing w:val="-13"/>
        </w:rPr>
        <w:t xml:space="preserve"> </w:t>
      </w:r>
      <w:r>
        <w:t>собой</w:t>
      </w:r>
      <w:r>
        <w:rPr>
          <w:spacing w:val="-12"/>
        </w:rPr>
        <w:t xml:space="preserve"> </w:t>
      </w:r>
      <w:r>
        <w:t>размещение</w:t>
      </w:r>
      <w:r>
        <w:rPr>
          <w:spacing w:val="-1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отдельной</w:t>
      </w:r>
      <w:r>
        <w:rPr>
          <w:spacing w:val="-9"/>
        </w:rPr>
        <w:t xml:space="preserve"> </w:t>
      </w:r>
      <w:r>
        <w:t>странице сайта либо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анонсирующих материалах площадки</w:t>
      </w:r>
      <w:r>
        <w:rPr>
          <w:spacing w:val="-1"/>
        </w:rPr>
        <w:t xml:space="preserve"> </w:t>
      </w:r>
      <w:r>
        <w:t>логотипа рекламодателя (возможно</w:t>
      </w:r>
      <w:r>
        <w:rPr>
          <w:spacing w:val="-4"/>
        </w:rPr>
        <w:t xml:space="preserve"> </w:t>
      </w:r>
      <w:r>
        <w:t xml:space="preserve">с указанием контактных </w:t>
      </w:r>
      <w:r>
        <w:rPr>
          <w:spacing w:val="-2"/>
        </w:rPr>
        <w:t>данных).</w:t>
      </w:r>
    </w:p>
    <w:p w14:paraId="75993829" w14:textId="77777777" w:rsidR="001D5D09" w:rsidRDefault="008466EF">
      <w:pPr>
        <w:pStyle w:val="a3"/>
        <w:spacing w:before="228" w:line="249" w:lineRule="auto"/>
        <w:ind w:right="793" w:firstLine="389"/>
      </w:pPr>
      <w:r>
        <w:rPr>
          <w:spacing w:val="-2"/>
        </w:rPr>
        <w:t>Лендинг</w:t>
      </w:r>
      <w:r>
        <w:rPr>
          <w:spacing w:val="-4"/>
        </w:rPr>
        <w:t xml:space="preserve"> </w:t>
      </w:r>
      <w:r>
        <w:rPr>
          <w:spacing w:val="-2"/>
        </w:rPr>
        <w:t>на</w:t>
      </w:r>
      <w:r>
        <w:rPr>
          <w:spacing w:val="-6"/>
        </w:rPr>
        <w:t xml:space="preserve"> </w:t>
      </w:r>
      <w:r>
        <w:rPr>
          <w:spacing w:val="-2"/>
        </w:rPr>
        <w:t>домене</w:t>
      </w:r>
      <w:r>
        <w:rPr>
          <w:spacing w:val="-10"/>
        </w:rPr>
        <w:t xml:space="preserve"> </w:t>
      </w:r>
      <w:r>
        <w:rPr>
          <w:spacing w:val="-2"/>
        </w:rPr>
        <w:t>третьего</w:t>
      </w:r>
      <w:r>
        <w:rPr>
          <w:spacing w:val="-7"/>
        </w:rPr>
        <w:t xml:space="preserve"> </w:t>
      </w:r>
      <w:r>
        <w:rPr>
          <w:spacing w:val="-2"/>
        </w:rPr>
        <w:t>уровня</w:t>
      </w:r>
      <w:r>
        <w:rPr>
          <w:spacing w:val="-4"/>
        </w:rPr>
        <w:t xml:space="preserve"> </w:t>
      </w:r>
      <w:r>
        <w:rPr>
          <w:spacing w:val="-2"/>
        </w:rPr>
        <w:t>–</w:t>
      </w:r>
      <w:r>
        <w:rPr>
          <w:spacing w:val="-7"/>
        </w:rPr>
        <w:t xml:space="preserve"> </w:t>
      </w:r>
      <w:r>
        <w:rPr>
          <w:spacing w:val="-2"/>
        </w:rPr>
        <w:t>технические</w:t>
      </w:r>
      <w:r>
        <w:rPr>
          <w:spacing w:val="-6"/>
        </w:rPr>
        <w:t xml:space="preserve"> </w:t>
      </w:r>
      <w:r>
        <w:rPr>
          <w:spacing w:val="-2"/>
        </w:rPr>
        <w:t>требования</w:t>
      </w:r>
      <w:r>
        <w:rPr>
          <w:spacing w:val="-9"/>
        </w:rPr>
        <w:t xml:space="preserve"> </w:t>
      </w:r>
      <w:r>
        <w:rPr>
          <w:spacing w:val="-2"/>
        </w:rPr>
        <w:t>для</w:t>
      </w:r>
      <w:r>
        <w:rPr>
          <w:spacing w:val="-3"/>
        </w:rPr>
        <w:t xml:space="preserve"> </w:t>
      </w:r>
      <w:r>
        <w:rPr>
          <w:spacing w:val="-2"/>
        </w:rPr>
        <w:t>данного</w:t>
      </w:r>
      <w:r>
        <w:rPr>
          <w:spacing w:val="-6"/>
        </w:rPr>
        <w:t xml:space="preserve"> </w:t>
      </w:r>
      <w:r>
        <w:rPr>
          <w:spacing w:val="-2"/>
        </w:rPr>
        <w:t xml:space="preserve">формата согласовываются </w:t>
      </w:r>
      <w:r>
        <w:t>индивидуально с площадкой под конкретное размещение.</w:t>
      </w:r>
    </w:p>
    <w:p w14:paraId="120C81BF" w14:textId="77777777" w:rsidR="001D5D09" w:rsidRDefault="008466EF">
      <w:pPr>
        <w:pStyle w:val="a3"/>
        <w:spacing w:before="189" w:line="261" w:lineRule="auto"/>
        <w:ind w:right="540" w:firstLine="389"/>
        <w:jc w:val="both"/>
      </w:pPr>
      <w:r>
        <w:t>Пакет</w:t>
      </w:r>
      <w:r>
        <w:rPr>
          <w:spacing w:val="-13"/>
        </w:rPr>
        <w:t xml:space="preserve"> </w:t>
      </w:r>
      <w:r>
        <w:t>интеграции</w:t>
      </w:r>
      <w:r>
        <w:rPr>
          <w:spacing w:val="-1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проект</w:t>
      </w:r>
      <w:r>
        <w:rPr>
          <w:spacing w:val="-9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технические</w:t>
      </w:r>
      <w:r>
        <w:rPr>
          <w:spacing w:val="-10"/>
        </w:rPr>
        <w:t xml:space="preserve"> </w:t>
      </w:r>
      <w:r>
        <w:t>требования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t>формата</w:t>
      </w:r>
      <w:r>
        <w:rPr>
          <w:spacing w:val="-5"/>
        </w:rPr>
        <w:t xml:space="preserve"> </w:t>
      </w:r>
      <w:r>
        <w:t>согласовываются</w:t>
      </w:r>
      <w:r>
        <w:rPr>
          <w:spacing w:val="-8"/>
        </w:rPr>
        <w:t xml:space="preserve"> </w:t>
      </w:r>
      <w:r>
        <w:t>индивидуально</w:t>
      </w:r>
      <w:r>
        <w:rPr>
          <w:spacing w:val="-11"/>
        </w:rPr>
        <w:t xml:space="preserve"> </w:t>
      </w:r>
      <w:r>
        <w:t>с площадкой под конкретное размещение.</w:t>
      </w:r>
    </w:p>
    <w:p w14:paraId="04DA31D1" w14:textId="77777777" w:rsidR="001D5D09" w:rsidRDefault="008466EF">
      <w:pPr>
        <w:pStyle w:val="a3"/>
        <w:spacing w:before="143"/>
        <w:ind w:left="0"/>
      </w:pPr>
      <w:r>
        <w:rPr>
          <w:noProof/>
          <w:lang w:eastAsia="ru-RU"/>
        </w:rPr>
        <w:drawing>
          <wp:anchor distT="0" distB="0" distL="0" distR="0" simplePos="0" relativeHeight="487588352" behindDoc="1" locked="0" layoutInCell="1" allowOverlap="1" wp14:anchorId="1E1FFA0D" wp14:editId="4BC88862">
            <wp:simplePos x="0" y="0"/>
            <wp:positionH relativeFrom="page">
              <wp:posOffset>1205864</wp:posOffset>
            </wp:positionH>
            <wp:positionV relativeFrom="paragraph">
              <wp:posOffset>252662</wp:posOffset>
            </wp:positionV>
            <wp:extent cx="5368665" cy="2252662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665" cy="2252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B5BF98" w14:textId="77777777" w:rsidR="001D5D09" w:rsidRDefault="008466EF">
      <w:pPr>
        <w:pStyle w:val="a3"/>
        <w:spacing w:before="124" w:line="254" w:lineRule="auto"/>
        <w:ind w:right="450" w:firstLine="389"/>
        <w:jc w:val="both"/>
      </w:pPr>
      <w:r>
        <w:t>Блок</w:t>
      </w:r>
      <w:r>
        <w:rPr>
          <w:spacing w:val="-13"/>
        </w:rPr>
        <w:t xml:space="preserve"> </w:t>
      </w:r>
      <w:r>
        <w:t>нативного</w:t>
      </w:r>
      <w:r>
        <w:rPr>
          <w:spacing w:val="-12"/>
        </w:rPr>
        <w:t xml:space="preserve"> </w:t>
      </w:r>
      <w:r>
        <w:t>размещения</w:t>
      </w:r>
      <w:r>
        <w:rPr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Технические</w:t>
      </w:r>
      <w:r>
        <w:rPr>
          <w:spacing w:val="-13"/>
        </w:rPr>
        <w:t xml:space="preserve"> </w:t>
      </w:r>
      <w:r>
        <w:t>требования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данного</w:t>
      </w:r>
      <w:r>
        <w:rPr>
          <w:spacing w:val="-12"/>
        </w:rPr>
        <w:t xml:space="preserve"> </w:t>
      </w:r>
      <w:r>
        <w:t>формата</w:t>
      </w:r>
      <w:r>
        <w:rPr>
          <w:spacing w:val="-13"/>
        </w:rPr>
        <w:t xml:space="preserve"> </w:t>
      </w:r>
      <w:r>
        <w:t>согласовываются</w:t>
      </w:r>
      <w:r>
        <w:rPr>
          <w:spacing w:val="-12"/>
        </w:rPr>
        <w:t xml:space="preserve"> </w:t>
      </w:r>
      <w:r>
        <w:t>индивидуально</w:t>
      </w:r>
      <w:r>
        <w:rPr>
          <w:spacing w:val="-13"/>
        </w:rPr>
        <w:t xml:space="preserve"> </w:t>
      </w:r>
      <w:r>
        <w:t>с площадкой под конкретное размещение.</w:t>
      </w:r>
    </w:p>
    <w:p w14:paraId="74840B8C" w14:textId="77777777" w:rsidR="001D5D09" w:rsidRDefault="008466EF">
      <w:pPr>
        <w:pStyle w:val="a3"/>
        <w:spacing w:before="218" w:line="254" w:lineRule="auto"/>
        <w:ind w:right="346" w:firstLine="389"/>
        <w:jc w:val="both"/>
      </w:pPr>
      <w:r>
        <w:rPr>
          <w:spacing w:val="-2"/>
        </w:rPr>
        <w:t>Инфографика –</w:t>
      </w:r>
      <w:r>
        <w:rPr>
          <w:spacing w:val="-3"/>
        </w:rPr>
        <w:t xml:space="preserve"> </w:t>
      </w:r>
      <w:r>
        <w:rPr>
          <w:spacing w:val="-2"/>
        </w:rPr>
        <w:t>Технические требования для данного</w:t>
      </w:r>
      <w:r>
        <w:rPr>
          <w:spacing w:val="-4"/>
        </w:rPr>
        <w:t xml:space="preserve"> </w:t>
      </w:r>
      <w:r>
        <w:rPr>
          <w:spacing w:val="-2"/>
        </w:rPr>
        <w:t xml:space="preserve">формата согласовываются индивидуально с площадкой под </w:t>
      </w:r>
      <w:r>
        <w:t>конкретное размещение.</w:t>
      </w:r>
    </w:p>
    <w:p w14:paraId="08BBF831" w14:textId="77777777" w:rsidR="001D5D09" w:rsidRDefault="008466EF">
      <w:pPr>
        <w:pStyle w:val="a3"/>
        <w:spacing w:before="209"/>
        <w:ind w:left="1287"/>
      </w:pPr>
      <w:r>
        <w:rPr>
          <w:spacing w:val="-4"/>
        </w:rPr>
        <w:t>Native</w:t>
      </w:r>
      <w:r>
        <w:rPr>
          <w:spacing w:val="-10"/>
        </w:rPr>
        <w:t xml:space="preserve"> </w:t>
      </w:r>
      <w:r>
        <w:rPr>
          <w:spacing w:val="-4"/>
        </w:rPr>
        <w:t>banner</w:t>
      </w:r>
      <w:r>
        <w:rPr>
          <w:spacing w:val="-5"/>
        </w:rPr>
        <w:t xml:space="preserve"> </w:t>
      </w:r>
      <w:r>
        <w:rPr>
          <w:spacing w:val="-4"/>
        </w:rPr>
        <w:t>–</w:t>
      </w:r>
      <w:r>
        <w:rPr>
          <w:spacing w:val="-8"/>
        </w:rPr>
        <w:t xml:space="preserve"> </w:t>
      </w:r>
      <w:r>
        <w:rPr>
          <w:spacing w:val="-4"/>
        </w:rPr>
        <w:t>прямоугольный</w:t>
      </w:r>
      <w:r>
        <w:rPr>
          <w:spacing w:val="-6"/>
        </w:rPr>
        <w:t xml:space="preserve"> </w:t>
      </w:r>
      <w:r>
        <w:rPr>
          <w:spacing w:val="-4"/>
        </w:rPr>
        <w:t>баннер,</w:t>
      </w:r>
      <w:r>
        <w:rPr>
          <w:spacing w:val="11"/>
        </w:rPr>
        <w:t xml:space="preserve"> </w:t>
      </w:r>
      <w:r>
        <w:rPr>
          <w:spacing w:val="-4"/>
        </w:rPr>
        <w:t>который</w:t>
      </w:r>
      <w:r>
        <w:rPr>
          <w:spacing w:val="-5"/>
        </w:rPr>
        <w:t xml:space="preserve"> </w:t>
      </w:r>
      <w:r>
        <w:rPr>
          <w:spacing w:val="-4"/>
        </w:rPr>
        <w:t>отображается</w:t>
      </w:r>
      <w:r>
        <w:rPr>
          <w:spacing w:val="-6"/>
        </w:rPr>
        <w:t xml:space="preserve"> </w:t>
      </w:r>
      <w:r>
        <w:rPr>
          <w:spacing w:val="-4"/>
        </w:rPr>
        <w:t>внутри</w:t>
      </w:r>
      <w:r>
        <w:rPr>
          <w:spacing w:val="-5"/>
        </w:rPr>
        <w:t xml:space="preserve"> </w:t>
      </w:r>
      <w:r>
        <w:rPr>
          <w:spacing w:val="-4"/>
        </w:rPr>
        <w:t>содержимого</w:t>
      </w:r>
      <w:r>
        <w:rPr>
          <w:spacing w:val="-11"/>
        </w:rPr>
        <w:t xml:space="preserve"> </w:t>
      </w:r>
      <w:r>
        <w:rPr>
          <w:spacing w:val="-4"/>
        </w:rPr>
        <w:t>страницы.</w:t>
      </w:r>
    </w:p>
    <w:p w14:paraId="2E2D2CDE" w14:textId="77777777" w:rsidR="001D5D09" w:rsidRDefault="008466EF">
      <w:pPr>
        <w:pStyle w:val="a3"/>
        <w:spacing w:before="15"/>
      </w:pPr>
      <w:r>
        <w:rPr>
          <w:spacing w:val="-4"/>
        </w:rPr>
        <w:t>Нативный</w:t>
      </w:r>
      <w:r>
        <w:rPr>
          <w:spacing w:val="-10"/>
        </w:rPr>
        <w:t xml:space="preserve"> </w:t>
      </w:r>
      <w:r>
        <w:rPr>
          <w:spacing w:val="-4"/>
        </w:rPr>
        <w:t>баннер</w:t>
      </w:r>
      <w:r>
        <w:rPr>
          <w:spacing w:val="-9"/>
        </w:rPr>
        <w:t xml:space="preserve"> </w:t>
      </w:r>
      <w:r>
        <w:rPr>
          <w:spacing w:val="-4"/>
        </w:rPr>
        <w:t>занимает</w:t>
      </w:r>
      <w:r>
        <w:rPr>
          <w:spacing w:val="-9"/>
        </w:rPr>
        <w:t xml:space="preserve"> </w:t>
      </w:r>
      <w:r>
        <w:rPr>
          <w:spacing w:val="-4"/>
        </w:rPr>
        <w:t>выделенное</w:t>
      </w:r>
      <w:r>
        <w:rPr>
          <w:spacing w:val="-6"/>
        </w:rPr>
        <w:t xml:space="preserve"> </w:t>
      </w:r>
      <w:r>
        <w:rPr>
          <w:spacing w:val="-4"/>
        </w:rPr>
        <w:t>для</w:t>
      </w:r>
      <w:r>
        <w:rPr>
          <w:spacing w:val="-3"/>
        </w:rPr>
        <w:t xml:space="preserve"> </w:t>
      </w:r>
      <w:r>
        <w:rPr>
          <w:spacing w:val="-4"/>
        </w:rPr>
        <w:t>него</w:t>
      </w:r>
      <w:r>
        <w:rPr>
          <w:spacing w:val="-14"/>
        </w:rPr>
        <w:t xml:space="preserve"> </w:t>
      </w:r>
      <w:r>
        <w:rPr>
          <w:spacing w:val="-4"/>
        </w:rPr>
        <w:t>место</w:t>
      </w:r>
      <w:r>
        <w:rPr>
          <w:spacing w:val="-2"/>
        </w:rPr>
        <w:t xml:space="preserve"> </w:t>
      </w:r>
      <w:r>
        <w:rPr>
          <w:spacing w:val="-4"/>
        </w:rPr>
        <w:t>на</w:t>
      </w:r>
      <w:r>
        <w:rPr>
          <w:spacing w:val="5"/>
        </w:rPr>
        <w:t xml:space="preserve"> </w:t>
      </w:r>
      <w:r>
        <w:rPr>
          <w:spacing w:val="-4"/>
        </w:rPr>
        <w:t>экране,</w:t>
      </w:r>
      <w:r>
        <w:rPr>
          <w:spacing w:val="14"/>
        </w:rPr>
        <w:t xml:space="preserve"> </w:t>
      </w:r>
      <w:r>
        <w:rPr>
          <w:spacing w:val="-4"/>
        </w:rPr>
        <w:t>сохраняя</w:t>
      </w:r>
      <w:r>
        <w:rPr>
          <w:spacing w:val="8"/>
        </w:rPr>
        <w:t xml:space="preserve"> </w:t>
      </w:r>
      <w:r>
        <w:rPr>
          <w:spacing w:val="-4"/>
        </w:rPr>
        <w:t>пропорции.</w:t>
      </w:r>
    </w:p>
    <w:p w14:paraId="161F1BEA" w14:textId="77777777" w:rsidR="001D5D09" w:rsidRDefault="008466EF">
      <w:pPr>
        <w:pStyle w:val="a3"/>
        <w:spacing w:before="25" w:line="249" w:lineRule="auto"/>
        <w:ind w:right="793" w:firstLine="389"/>
      </w:pPr>
      <w:r>
        <w:t>Пропорции</w:t>
      </w:r>
      <w:r>
        <w:rPr>
          <w:spacing w:val="40"/>
        </w:rPr>
        <w:t xml:space="preserve"> </w:t>
      </w:r>
      <w:r>
        <w:t>различаются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портретной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ландшафтной</w:t>
      </w:r>
      <w:r>
        <w:rPr>
          <w:spacing w:val="40"/>
        </w:rPr>
        <w:t xml:space="preserve"> </w:t>
      </w:r>
      <w:r>
        <w:t>ориентаций</w:t>
      </w:r>
      <w:r>
        <w:rPr>
          <w:spacing w:val="40"/>
        </w:rPr>
        <w:t xml:space="preserve"> </w:t>
      </w:r>
      <w:r>
        <w:t>устройства,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 xml:space="preserve">для </w:t>
      </w:r>
      <w:r>
        <w:rPr>
          <w:spacing w:val="-2"/>
        </w:rPr>
        <w:t>смартфонов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планшетов.</w:t>
      </w:r>
      <w:r>
        <w:rPr>
          <w:spacing w:val="-10"/>
        </w:rPr>
        <w:t xml:space="preserve"> </w:t>
      </w:r>
      <w:r>
        <w:rPr>
          <w:spacing w:val="-2"/>
        </w:rPr>
        <w:t>При</w:t>
      </w:r>
      <w:r>
        <w:rPr>
          <w:spacing w:val="-10"/>
        </w:rPr>
        <w:t xml:space="preserve"> </w:t>
      </w:r>
      <w:r>
        <w:rPr>
          <w:spacing w:val="-2"/>
        </w:rPr>
        <w:t>нажатии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7"/>
        </w:rPr>
        <w:t xml:space="preserve"> </w:t>
      </w:r>
      <w:r>
        <w:rPr>
          <w:spacing w:val="-2"/>
        </w:rPr>
        <w:t>нативный</w:t>
      </w:r>
      <w:r>
        <w:rPr>
          <w:spacing w:val="-11"/>
        </w:rPr>
        <w:t xml:space="preserve"> </w:t>
      </w:r>
      <w:r>
        <w:rPr>
          <w:spacing w:val="-2"/>
        </w:rPr>
        <w:t>баннер,</w:t>
      </w:r>
      <w:r>
        <w:rPr>
          <w:spacing w:val="-6"/>
        </w:rPr>
        <w:t xml:space="preserve"> </w:t>
      </w:r>
      <w:r>
        <w:rPr>
          <w:spacing w:val="-2"/>
        </w:rPr>
        <w:t>как</w:t>
      </w:r>
      <w:r>
        <w:rPr>
          <w:spacing w:val="-10"/>
        </w:rPr>
        <w:t xml:space="preserve"> </w:t>
      </w:r>
      <w:r>
        <w:rPr>
          <w:spacing w:val="-2"/>
        </w:rPr>
        <w:t>правило,</w:t>
      </w:r>
      <w:r>
        <w:rPr>
          <w:spacing w:val="-6"/>
        </w:rPr>
        <w:t xml:space="preserve"> </w:t>
      </w:r>
      <w:r>
        <w:rPr>
          <w:spacing w:val="-2"/>
        </w:rPr>
        <w:t>открывается</w:t>
      </w:r>
      <w:r>
        <w:rPr>
          <w:spacing w:val="-13"/>
        </w:rPr>
        <w:t xml:space="preserve"> </w:t>
      </w:r>
      <w:r>
        <w:rPr>
          <w:spacing w:val="-2"/>
        </w:rPr>
        <w:t>ссылка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новом</w:t>
      </w:r>
      <w:r>
        <w:rPr>
          <w:spacing w:val="-7"/>
        </w:rPr>
        <w:t xml:space="preserve"> </w:t>
      </w:r>
      <w:r>
        <w:rPr>
          <w:spacing w:val="-2"/>
        </w:rPr>
        <w:t>окне.</w:t>
      </w:r>
    </w:p>
    <w:p w14:paraId="427E9CA0" w14:textId="77777777" w:rsidR="001D5D09" w:rsidRDefault="008466EF">
      <w:pPr>
        <w:pStyle w:val="a3"/>
        <w:spacing w:before="227" w:line="261" w:lineRule="auto"/>
        <w:ind w:right="615" w:firstLine="389"/>
      </w:pPr>
      <w:r>
        <w:t>Native</w:t>
      </w:r>
      <w:r>
        <w:rPr>
          <w:spacing w:val="-1"/>
        </w:rPr>
        <w:t xml:space="preserve"> </w:t>
      </w:r>
      <w:r>
        <w:t>video</w:t>
      </w:r>
      <w:r>
        <w:rPr>
          <w:spacing w:val="-1"/>
        </w:rPr>
        <w:t xml:space="preserve"> </w:t>
      </w:r>
      <w:r>
        <w:t>– видеобаннер, который отображается внутри содержимого</w:t>
      </w:r>
      <w:r>
        <w:rPr>
          <w:spacing w:val="-3"/>
        </w:rPr>
        <w:t xml:space="preserve"> </w:t>
      </w:r>
      <w:r>
        <w:t>страницы. Видеоролик запускается автоматически, как только он попадает в видимую область экрана; это происходит без действий пользователя, ролик</w:t>
      </w:r>
      <w:r>
        <w:rPr>
          <w:spacing w:val="-5"/>
        </w:rPr>
        <w:t xml:space="preserve"> </w:t>
      </w:r>
      <w:r>
        <w:t>запускается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отключенным</w:t>
      </w:r>
      <w:r>
        <w:rPr>
          <w:spacing w:val="-1"/>
        </w:rPr>
        <w:t xml:space="preserve"> </w:t>
      </w:r>
      <w:r>
        <w:t>звуком.</w:t>
      </w:r>
      <w:r>
        <w:rPr>
          <w:spacing w:val="-1"/>
        </w:rPr>
        <w:t xml:space="preserve"> </w:t>
      </w:r>
      <w:r>
        <w:t>Нажатие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видеоролик</w:t>
      </w:r>
      <w:r>
        <w:rPr>
          <w:spacing w:val="-5"/>
        </w:rPr>
        <w:t xml:space="preserve"> </w:t>
      </w:r>
      <w:r>
        <w:t>останавливает</w:t>
      </w:r>
      <w:r>
        <w:rPr>
          <w:spacing w:val="-4"/>
        </w:rPr>
        <w:t xml:space="preserve"> </w:t>
      </w:r>
      <w:r>
        <w:t>воспроизведение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выводит</w:t>
      </w:r>
      <w:r>
        <w:rPr>
          <w:spacing w:val="-4"/>
        </w:rPr>
        <w:t xml:space="preserve"> </w:t>
      </w:r>
      <w:r>
        <w:t xml:space="preserve">на </w:t>
      </w:r>
      <w:r>
        <w:rPr>
          <w:spacing w:val="-2"/>
        </w:rPr>
        <w:t>экран</w:t>
      </w:r>
      <w:r>
        <w:rPr>
          <w:spacing w:val="-9"/>
        </w:rPr>
        <w:t xml:space="preserve"> </w:t>
      </w:r>
      <w:r>
        <w:rPr>
          <w:spacing w:val="-2"/>
        </w:rPr>
        <w:t>кнопку</w:t>
      </w:r>
      <w:r>
        <w:rPr>
          <w:spacing w:val="-10"/>
        </w:rPr>
        <w:t xml:space="preserve"> </w:t>
      </w:r>
      <w:r>
        <w:rPr>
          <w:spacing w:val="-2"/>
        </w:rPr>
        <w:t>перехода</w:t>
      </w:r>
      <w:r>
        <w:rPr>
          <w:spacing w:val="-5"/>
        </w:rPr>
        <w:t xml:space="preserve"> </w:t>
      </w:r>
      <w:r>
        <w:rPr>
          <w:spacing w:val="-2"/>
        </w:rPr>
        <w:t>на сайт</w:t>
      </w:r>
      <w:r>
        <w:rPr>
          <w:spacing w:val="-3"/>
        </w:rPr>
        <w:t xml:space="preserve"> </w:t>
      </w:r>
      <w:r>
        <w:rPr>
          <w:spacing w:val="-2"/>
        </w:rPr>
        <w:t>рекламодателя; повторное</w:t>
      </w:r>
      <w:r>
        <w:rPr>
          <w:spacing w:val="-5"/>
        </w:rPr>
        <w:t xml:space="preserve"> </w:t>
      </w:r>
      <w:r>
        <w:rPr>
          <w:spacing w:val="-2"/>
        </w:rPr>
        <w:t>нажатие</w:t>
      </w:r>
      <w:r>
        <w:rPr>
          <w:spacing w:val="-9"/>
        </w:rPr>
        <w:t xml:space="preserve"> </w:t>
      </w:r>
      <w:r>
        <w:rPr>
          <w:spacing w:val="-2"/>
        </w:rPr>
        <w:t>в свободной</w:t>
      </w:r>
      <w:r>
        <w:rPr>
          <w:spacing w:val="-4"/>
        </w:rPr>
        <w:t xml:space="preserve"> </w:t>
      </w:r>
      <w:r>
        <w:rPr>
          <w:spacing w:val="-2"/>
        </w:rPr>
        <w:t>области</w:t>
      </w:r>
      <w:r>
        <w:rPr>
          <w:spacing w:val="-9"/>
        </w:rPr>
        <w:t xml:space="preserve"> </w:t>
      </w:r>
      <w:r>
        <w:rPr>
          <w:spacing w:val="-2"/>
        </w:rPr>
        <w:t>запускает</w:t>
      </w:r>
      <w:r>
        <w:rPr>
          <w:spacing w:val="-8"/>
        </w:rPr>
        <w:t xml:space="preserve"> </w:t>
      </w:r>
      <w:r>
        <w:rPr>
          <w:spacing w:val="-2"/>
        </w:rPr>
        <w:t xml:space="preserve">воспроизведение </w:t>
      </w:r>
      <w:r>
        <w:t>заново. После завершения воспроизведения на месте видеоролика отображается основной визуал, нажатие на который также приводит к переходу по ссылке. Нативное видео занимает всю ширину контейнера баннера и растягивается, сохраняя пропорции. Пропорции задаются соотношением сторон видеоролика; поддерживаются соотношения сторон 16:9 (рекомендованное), 16:10, 3:2 и 2:1.</w:t>
      </w:r>
    </w:p>
    <w:p w14:paraId="0E4B7DF2" w14:textId="77777777" w:rsidR="001D5D09" w:rsidRDefault="008466EF">
      <w:pPr>
        <w:pStyle w:val="a3"/>
        <w:spacing w:before="151" w:line="249" w:lineRule="auto"/>
        <w:ind w:right="615" w:firstLine="389"/>
      </w:pPr>
      <w:r>
        <w:t>Информер</w:t>
      </w:r>
      <w:r>
        <w:rPr>
          <w:spacing w:val="-13"/>
        </w:rPr>
        <w:t xml:space="preserve"> </w:t>
      </w:r>
      <w:r>
        <w:t>(с</w:t>
      </w:r>
      <w:r>
        <w:rPr>
          <w:spacing w:val="-15"/>
        </w:rPr>
        <w:t xml:space="preserve"> </w:t>
      </w:r>
      <w:r>
        <w:t>расхлопом)</w:t>
      </w:r>
      <w:r>
        <w:rPr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рекламное</w:t>
      </w:r>
      <w:r>
        <w:rPr>
          <w:spacing w:val="-14"/>
        </w:rPr>
        <w:t xml:space="preserve"> </w:t>
      </w:r>
      <w:r>
        <w:t>сообщение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виде</w:t>
      </w:r>
      <w:r>
        <w:rPr>
          <w:spacing w:val="-15"/>
        </w:rPr>
        <w:t xml:space="preserve"> </w:t>
      </w:r>
      <w:r>
        <w:t>рекламной</w:t>
      </w:r>
      <w:r>
        <w:rPr>
          <w:spacing w:val="-13"/>
        </w:rPr>
        <w:t xml:space="preserve"> </w:t>
      </w:r>
      <w:r>
        <w:t>плашки</w:t>
      </w:r>
      <w:r>
        <w:rPr>
          <w:spacing w:val="-14"/>
        </w:rPr>
        <w:t xml:space="preserve"> </w:t>
      </w:r>
      <w:r>
        <w:t>согласованного</w:t>
      </w:r>
      <w:r>
        <w:rPr>
          <w:spacing w:val="-15"/>
        </w:rPr>
        <w:t xml:space="preserve"> </w:t>
      </w:r>
      <w:r>
        <w:t>размера,</w:t>
      </w:r>
      <w:r>
        <w:rPr>
          <w:spacing w:val="-13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и цвета,</w:t>
      </w:r>
      <w:r>
        <w:rPr>
          <w:spacing w:val="-13"/>
        </w:rPr>
        <w:t xml:space="preserve"> </w:t>
      </w:r>
      <w:r>
        <w:t>которое</w:t>
      </w:r>
      <w:r>
        <w:rPr>
          <w:spacing w:val="-15"/>
        </w:rPr>
        <w:t xml:space="preserve"> </w:t>
      </w:r>
      <w:r>
        <w:t>появляется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экране</w:t>
      </w:r>
      <w:r>
        <w:rPr>
          <w:spacing w:val="-12"/>
        </w:rPr>
        <w:t xml:space="preserve"> </w:t>
      </w:r>
      <w:r>
        <w:t>устройства.</w:t>
      </w:r>
      <w:r>
        <w:rPr>
          <w:spacing w:val="-13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нажатии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кнопку</w:t>
      </w:r>
      <w:r>
        <w:rPr>
          <w:spacing w:val="-2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пульте</w:t>
      </w:r>
      <w:r>
        <w:rPr>
          <w:spacing w:val="-14"/>
        </w:rPr>
        <w:t xml:space="preserve"> </w:t>
      </w:r>
      <w:r>
        <w:t>во</w:t>
      </w:r>
      <w:r>
        <w:rPr>
          <w:spacing w:val="-17"/>
        </w:rPr>
        <w:t xml:space="preserve"> </w:t>
      </w:r>
      <w:r>
        <w:t>время</w:t>
      </w:r>
      <w:r>
        <w:rPr>
          <w:spacing w:val="-13"/>
        </w:rPr>
        <w:t xml:space="preserve"> </w:t>
      </w:r>
      <w:r>
        <w:t>отображения</w:t>
      </w:r>
      <w:r>
        <w:rPr>
          <w:spacing w:val="-12"/>
        </w:rPr>
        <w:t xml:space="preserve"> </w:t>
      </w:r>
      <w:r>
        <w:t>баннера, открывается окно</w:t>
      </w:r>
      <w:r>
        <w:rPr>
          <w:spacing w:val="-1"/>
        </w:rPr>
        <w:t xml:space="preserve"> </w:t>
      </w:r>
      <w:r>
        <w:t>с интерактивом, где зритель может посмотреть дополнительную информацию или совершить действие. Технические требования для данного формата согласовываются индивидуально с площадкой под конкретное размещение.</w:t>
      </w:r>
    </w:p>
    <w:p w14:paraId="012B5BE6" w14:textId="77777777" w:rsidR="001D5D09" w:rsidRDefault="001D5D09">
      <w:pPr>
        <w:pStyle w:val="a3"/>
        <w:spacing w:line="249" w:lineRule="auto"/>
        <w:sectPr w:rsidR="001D5D09">
          <w:pgSz w:w="11930" w:h="16870"/>
          <w:pgMar w:top="940" w:right="141" w:bottom="280" w:left="566" w:header="720" w:footer="720" w:gutter="0"/>
          <w:cols w:space="720"/>
        </w:sectPr>
      </w:pPr>
    </w:p>
    <w:p w14:paraId="777135C2" w14:textId="77777777" w:rsidR="001D5D09" w:rsidRDefault="008466EF">
      <w:pPr>
        <w:pStyle w:val="a3"/>
        <w:spacing w:before="76" w:line="261" w:lineRule="auto"/>
        <w:ind w:right="793" w:firstLine="389"/>
      </w:pPr>
      <w:r>
        <w:rPr>
          <w:spacing w:val="-2"/>
        </w:rPr>
        <w:t>Упоминание</w:t>
      </w:r>
      <w:r>
        <w:rPr>
          <w:spacing w:val="-11"/>
        </w:rPr>
        <w:t xml:space="preserve"> </w:t>
      </w:r>
      <w:r>
        <w:rPr>
          <w:spacing w:val="-2"/>
        </w:rPr>
        <w:t>рекламодателя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титрах</w:t>
      </w:r>
      <w:r>
        <w:rPr>
          <w:spacing w:val="-10"/>
        </w:rPr>
        <w:t xml:space="preserve"> </w:t>
      </w:r>
      <w:r>
        <w:rPr>
          <w:spacing w:val="-2"/>
        </w:rPr>
        <w:t>–</w:t>
      </w:r>
      <w:r>
        <w:rPr>
          <w:spacing w:val="-9"/>
        </w:rPr>
        <w:t xml:space="preserve"> </w:t>
      </w:r>
      <w:r>
        <w:rPr>
          <w:spacing w:val="-2"/>
        </w:rPr>
        <w:t>технические</w:t>
      </w:r>
      <w:r>
        <w:rPr>
          <w:spacing w:val="-11"/>
        </w:rPr>
        <w:t xml:space="preserve"> </w:t>
      </w:r>
      <w:r>
        <w:rPr>
          <w:spacing w:val="-2"/>
        </w:rPr>
        <w:t>требования</w:t>
      </w:r>
      <w:r>
        <w:rPr>
          <w:spacing w:val="-9"/>
        </w:rPr>
        <w:t xml:space="preserve"> </w:t>
      </w:r>
      <w:r>
        <w:rPr>
          <w:spacing w:val="-2"/>
        </w:rPr>
        <w:t>для</w:t>
      </w:r>
      <w:r>
        <w:rPr>
          <w:spacing w:val="-11"/>
        </w:rPr>
        <w:t xml:space="preserve"> </w:t>
      </w:r>
      <w:r>
        <w:rPr>
          <w:spacing w:val="-2"/>
        </w:rPr>
        <w:t>данного</w:t>
      </w:r>
      <w:r>
        <w:rPr>
          <w:spacing w:val="-7"/>
        </w:rPr>
        <w:t xml:space="preserve"> </w:t>
      </w:r>
      <w:r>
        <w:rPr>
          <w:spacing w:val="-2"/>
        </w:rPr>
        <w:t xml:space="preserve">формата согласовываются </w:t>
      </w:r>
      <w:r>
        <w:t>индивидуально с площадкой под конкретное размещение.</w:t>
      </w:r>
    </w:p>
    <w:p w14:paraId="4D283DF3" w14:textId="77777777" w:rsidR="001D5D09" w:rsidRDefault="008466EF">
      <w:pPr>
        <w:pStyle w:val="a3"/>
        <w:spacing w:before="228" w:line="261" w:lineRule="auto"/>
        <w:ind w:right="580" w:firstLine="446"/>
      </w:pPr>
      <w:r>
        <w:t>«EVEREST</w:t>
      </w:r>
      <w:r>
        <w:rPr>
          <w:spacing w:val="-15"/>
        </w:rPr>
        <w:t xml:space="preserve"> </w:t>
      </w:r>
      <w:r>
        <w:t>PMP»</w:t>
      </w:r>
      <w:r>
        <w:rPr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опция</w:t>
      </w:r>
      <w:r>
        <w:rPr>
          <w:spacing w:val="-14"/>
        </w:rPr>
        <w:t xml:space="preserve"> </w:t>
      </w:r>
      <w:r>
        <w:t>Интернет-рекламы,</w:t>
      </w:r>
      <w:r>
        <w:rPr>
          <w:spacing w:val="-13"/>
        </w:rPr>
        <w:t xml:space="preserve"> </w:t>
      </w:r>
      <w:r>
        <w:t>представляющая</w:t>
      </w:r>
      <w:r>
        <w:rPr>
          <w:spacing w:val="-13"/>
        </w:rPr>
        <w:t xml:space="preserve"> </w:t>
      </w:r>
      <w:r>
        <w:t>собой</w:t>
      </w:r>
      <w:r>
        <w:rPr>
          <w:spacing w:val="-14"/>
        </w:rPr>
        <w:t xml:space="preserve"> </w:t>
      </w:r>
      <w:r>
        <w:t>графическое</w:t>
      </w:r>
      <w:r>
        <w:rPr>
          <w:spacing w:val="-15"/>
        </w:rPr>
        <w:t xml:space="preserve"> </w:t>
      </w:r>
      <w:r>
        <w:t>изображение,</w:t>
      </w:r>
      <w:r>
        <w:rPr>
          <w:spacing w:val="-13"/>
        </w:rPr>
        <w:t xml:space="preserve"> </w:t>
      </w:r>
      <w:r>
        <w:t>текст</w:t>
      </w:r>
      <w:r>
        <w:rPr>
          <w:spacing w:val="-13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их сочетание</w:t>
      </w:r>
      <w:r>
        <w:rPr>
          <w:spacing w:val="-14"/>
        </w:rPr>
        <w:t xml:space="preserve"> </w:t>
      </w:r>
      <w:r>
        <w:t>(статичное,</w:t>
      </w:r>
      <w:r>
        <w:rPr>
          <w:spacing w:val="-13"/>
        </w:rPr>
        <w:t xml:space="preserve"> </w:t>
      </w:r>
      <w:r>
        <w:t>анимированное,</w:t>
      </w:r>
      <w:r>
        <w:rPr>
          <w:spacing w:val="-10"/>
        </w:rPr>
        <w:t xml:space="preserve"> </w:t>
      </w:r>
      <w:r>
        <w:t>и/или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звуковых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видео</w:t>
      </w:r>
      <w:r>
        <w:rPr>
          <w:spacing w:val="-17"/>
        </w:rPr>
        <w:t xml:space="preserve"> </w:t>
      </w:r>
      <w:r>
        <w:t>эффектов),</w:t>
      </w:r>
      <w:r>
        <w:rPr>
          <w:spacing w:val="-7"/>
        </w:rPr>
        <w:t xml:space="preserve"> </w:t>
      </w:r>
      <w:r>
        <w:t>размером</w:t>
      </w:r>
      <w:r>
        <w:rPr>
          <w:spacing w:val="-8"/>
        </w:rPr>
        <w:t xml:space="preserve"> </w:t>
      </w:r>
      <w:r>
        <w:t>240*400</w:t>
      </w:r>
      <w:r>
        <w:rPr>
          <w:spacing w:val="-13"/>
        </w:rPr>
        <w:t xml:space="preserve"> </w:t>
      </w:r>
      <w:r>
        <w:t>px, 728*90</w:t>
      </w:r>
      <w:r>
        <w:rPr>
          <w:spacing w:val="-9"/>
        </w:rPr>
        <w:t xml:space="preserve"> </w:t>
      </w:r>
      <w:r>
        <w:t>px,</w:t>
      </w:r>
      <w:r>
        <w:rPr>
          <w:spacing w:val="-7"/>
        </w:rPr>
        <w:t xml:space="preserve"> </w:t>
      </w:r>
      <w:r>
        <w:t>468*60</w:t>
      </w:r>
      <w:r>
        <w:rPr>
          <w:spacing w:val="-4"/>
        </w:rPr>
        <w:t xml:space="preserve"> </w:t>
      </w:r>
      <w:r>
        <w:t>px,</w:t>
      </w:r>
      <w:r>
        <w:rPr>
          <w:spacing w:val="-7"/>
        </w:rPr>
        <w:t xml:space="preserve"> </w:t>
      </w:r>
      <w:r>
        <w:t>990*90</w:t>
      </w:r>
      <w:r>
        <w:rPr>
          <w:spacing w:val="-4"/>
        </w:rPr>
        <w:t xml:space="preserve"> </w:t>
      </w:r>
      <w:r>
        <w:t>px,</w:t>
      </w:r>
      <w:r>
        <w:rPr>
          <w:spacing w:val="-6"/>
        </w:rPr>
        <w:t xml:space="preserve"> </w:t>
      </w:r>
      <w:r>
        <w:t>990*350</w:t>
      </w:r>
      <w:r>
        <w:rPr>
          <w:spacing w:val="-4"/>
        </w:rPr>
        <w:t xml:space="preserve"> </w:t>
      </w:r>
      <w:r>
        <w:t>px,</w:t>
      </w:r>
      <w:r>
        <w:rPr>
          <w:spacing w:val="-2"/>
        </w:rPr>
        <w:t xml:space="preserve"> </w:t>
      </w:r>
      <w:r>
        <w:t>315*90</w:t>
      </w:r>
      <w:r>
        <w:rPr>
          <w:spacing w:val="-9"/>
        </w:rPr>
        <w:t xml:space="preserve"> </w:t>
      </w:r>
      <w:r>
        <w:t>px,</w:t>
      </w:r>
      <w:r>
        <w:rPr>
          <w:spacing w:val="-2"/>
        </w:rPr>
        <w:t xml:space="preserve"> </w:t>
      </w:r>
      <w:r>
        <w:t>980*145</w:t>
      </w:r>
      <w:r>
        <w:rPr>
          <w:spacing w:val="-9"/>
        </w:rPr>
        <w:t xml:space="preserve"> </w:t>
      </w:r>
      <w:r>
        <w:t>px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иных,</w:t>
      </w:r>
      <w:r>
        <w:rPr>
          <w:spacing w:val="-6"/>
        </w:rPr>
        <w:t xml:space="preserve"> </w:t>
      </w:r>
      <w:r>
        <w:t>согласованных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сотрудниками</w:t>
      </w:r>
      <w:r>
        <w:rPr>
          <w:spacing w:val="-5"/>
        </w:rPr>
        <w:t xml:space="preserve"> </w:t>
      </w:r>
      <w:r>
        <w:t>сайта, размеров,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формате</w:t>
      </w:r>
      <w:r>
        <w:rPr>
          <w:spacing w:val="-15"/>
        </w:rPr>
        <w:t xml:space="preserve"> </w:t>
      </w:r>
      <w:r>
        <w:t>GIF</w:t>
      </w:r>
      <w:r>
        <w:rPr>
          <w:spacing w:val="-14"/>
        </w:rPr>
        <w:t xml:space="preserve"> </w:t>
      </w:r>
      <w:r>
        <w:t>/</w:t>
      </w:r>
      <w:r>
        <w:rPr>
          <w:spacing w:val="-13"/>
        </w:rPr>
        <w:t xml:space="preserve"> </w:t>
      </w:r>
      <w:r>
        <w:t>JPEG</w:t>
      </w:r>
      <w:r>
        <w:rPr>
          <w:spacing w:val="-14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созданное</w:t>
      </w:r>
      <w:r>
        <w:rPr>
          <w:spacing w:val="-15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технологиям</w:t>
      </w:r>
      <w:r>
        <w:rPr>
          <w:spacing w:val="-12"/>
        </w:rPr>
        <w:t xml:space="preserve"> </w:t>
      </w:r>
      <w:r>
        <w:t>JavaScript</w:t>
      </w:r>
      <w:r>
        <w:rPr>
          <w:spacing w:val="-13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HTML,</w:t>
      </w:r>
      <w:r>
        <w:rPr>
          <w:spacing w:val="-9"/>
        </w:rPr>
        <w:t xml:space="preserve"> </w:t>
      </w:r>
      <w:r>
        <w:t>являющееся</w:t>
      </w:r>
      <w:r>
        <w:rPr>
          <w:spacing w:val="-10"/>
        </w:rPr>
        <w:t xml:space="preserve"> </w:t>
      </w:r>
      <w:r>
        <w:t>гиперссылкой</w:t>
      </w:r>
      <w:r>
        <w:rPr>
          <w:spacing w:val="-12"/>
        </w:rPr>
        <w:t xml:space="preserve"> </w:t>
      </w:r>
      <w:r>
        <w:t>на сайт рекламодателя или страницу с дополнительной информацией. Сквозное пакетное мультиформатное размещение баннеров по всем ресурсам сети ЭВЕРЕСТ.</w:t>
      </w:r>
    </w:p>
    <w:p w14:paraId="1BDD7D01" w14:textId="77777777" w:rsidR="001D5D09" w:rsidRDefault="008466EF">
      <w:pPr>
        <w:pStyle w:val="a3"/>
        <w:spacing w:before="215" w:line="244" w:lineRule="auto"/>
        <w:ind w:right="817" w:firstLine="389"/>
      </w:pPr>
      <w:r>
        <w:rPr>
          <w:spacing w:val="-2"/>
        </w:rPr>
        <w:t>“Интерактивный</w:t>
      </w:r>
      <w:r>
        <w:rPr>
          <w:spacing w:val="-4"/>
        </w:rPr>
        <w:t xml:space="preserve"> </w:t>
      </w:r>
      <w:r>
        <w:rPr>
          <w:spacing w:val="-2"/>
        </w:rPr>
        <w:t>баннер” -</w:t>
      </w:r>
      <w:r>
        <w:rPr>
          <w:spacing w:val="-7"/>
        </w:rPr>
        <w:t xml:space="preserve"> </w:t>
      </w:r>
      <w:r>
        <w:rPr>
          <w:spacing w:val="-2"/>
        </w:rPr>
        <w:t>рекламное сообщение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виде</w:t>
      </w:r>
      <w:r>
        <w:rPr>
          <w:spacing w:val="-5"/>
        </w:rPr>
        <w:t xml:space="preserve"> </w:t>
      </w:r>
      <w:r>
        <w:rPr>
          <w:spacing w:val="-2"/>
        </w:rPr>
        <w:t>рекламной</w:t>
      </w:r>
      <w:r>
        <w:rPr>
          <w:spacing w:val="-4"/>
        </w:rPr>
        <w:t xml:space="preserve"> </w:t>
      </w:r>
      <w:r>
        <w:rPr>
          <w:spacing w:val="-2"/>
        </w:rPr>
        <w:t>плашки</w:t>
      </w:r>
      <w:r>
        <w:rPr>
          <w:spacing w:val="-4"/>
        </w:rPr>
        <w:t xml:space="preserve"> </w:t>
      </w:r>
      <w:r>
        <w:rPr>
          <w:spacing w:val="-2"/>
        </w:rPr>
        <w:t>согласованного</w:t>
      </w:r>
      <w:r>
        <w:rPr>
          <w:spacing w:val="-7"/>
        </w:rPr>
        <w:t xml:space="preserve"> </w:t>
      </w:r>
      <w:r>
        <w:rPr>
          <w:spacing w:val="-2"/>
        </w:rPr>
        <w:t>размера,</w:t>
      </w:r>
      <w:r>
        <w:rPr>
          <w:spacing w:val="-4"/>
        </w:rPr>
        <w:t xml:space="preserve"> </w:t>
      </w:r>
      <w:r>
        <w:rPr>
          <w:spacing w:val="-2"/>
        </w:rPr>
        <w:t xml:space="preserve">формы </w:t>
      </w:r>
      <w:r>
        <w:t>и цвета, которое появляется на экране устройства. В баннере содержится название бренда рекламодателя и призыв к действию. Технические требования для данного формата согласовываются индивидуально с площадкой под конкретное размещение.</w:t>
      </w:r>
    </w:p>
    <w:p w14:paraId="1B114E28" w14:textId="77777777" w:rsidR="001D5D09" w:rsidRDefault="001D5D09">
      <w:pPr>
        <w:pStyle w:val="a3"/>
        <w:spacing w:before="32"/>
        <w:ind w:left="0"/>
      </w:pPr>
    </w:p>
    <w:p w14:paraId="01F01041" w14:textId="77777777" w:rsidR="001D5D09" w:rsidRDefault="008466EF">
      <w:pPr>
        <w:pStyle w:val="a3"/>
        <w:spacing w:line="261" w:lineRule="auto"/>
        <w:ind w:right="881" w:firstLine="389"/>
        <w:jc w:val="both"/>
      </w:pPr>
      <w:r>
        <w:rPr>
          <w:spacing w:val="-2"/>
        </w:rPr>
        <w:t>“Switch Roll” –</w:t>
      </w:r>
      <w:r>
        <w:rPr>
          <w:spacing w:val="-4"/>
        </w:rPr>
        <w:t xml:space="preserve"> </w:t>
      </w:r>
      <w:r>
        <w:rPr>
          <w:spacing w:val="-2"/>
        </w:rPr>
        <w:t>опция</w:t>
      </w:r>
      <w:r>
        <w:rPr>
          <w:spacing w:val="-6"/>
        </w:rPr>
        <w:t xml:space="preserve"> </w:t>
      </w:r>
      <w:r>
        <w:rPr>
          <w:spacing w:val="-2"/>
        </w:rPr>
        <w:t>Интернет-рекламы, аудиовизуальное произведение</w:t>
      </w:r>
      <w:r>
        <w:rPr>
          <w:spacing w:val="-7"/>
        </w:rPr>
        <w:t xml:space="preserve"> </w:t>
      </w:r>
      <w:r>
        <w:rPr>
          <w:spacing w:val="-2"/>
        </w:rPr>
        <w:t xml:space="preserve">(видеоролик), размещаемое перед </w:t>
      </w:r>
      <w:r>
        <w:t>соответствующим</w:t>
      </w:r>
      <w:r>
        <w:rPr>
          <w:spacing w:val="-3"/>
        </w:rPr>
        <w:t xml:space="preserve"> </w:t>
      </w:r>
      <w:r>
        <w:t>аудиовизуальным</w:t>
      </w:r>
      <w:r>
        <w:rPr>
          <w:spacing w:val="-2"/>
        </w:rPr>
        <w:t xml:space="preserve"> </w:t>
      </w:r>
      <w:r>
        <w:t>произведением</w:t>
      </w:r>
      <w:r>
        <w:rPr>
          <w:spacing w:val="-3"/>
        </w:rPr>
        <w:t xml:space="preserve"> </w:t>
      </w:r>
      <w:r>
        <w:t>контента</w:t>
      </w:r>
      <w:r>
        <w:rPr>
          <w:spacing w:val="-4"/>
        </w:rPr>
        <w:t xml:space="preserve"> </w:t>
      </w:r>
      <w:r>
        <w:t>Интернет-</w:t>
      </w:r>
      <w:r>
        <w:rPr>
          <w:spacing w:val="-5"/>
        </w:rPr>
        <w:t xml:space="preserve"> </w:t>
      </w:r>
      <w:r>
        <w:t>ресурса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переключении</w:t>
      </w:r>
      <w:r>
        <w:rPr>
          <w:spacing w:val="-7"/>
        </w:rPr>
        <w:t xml:space="preserve"> </w:t>
      </w:r>
      <w:r>
        <w:t>канала</w:t>
      </w:r>
      <w:r>
        <w:rPr>
          <w:spacing w:val="-6"/>
        </w:rPr>
        <w:t xml:space="preserve"> </w:t>
      </w:r>
      <w:r>
        <w:t>на площадке Wink</w:t>
      </w:r>
    </w:p>
    <w:p w14:paraId="71AC382B" w14:textId="77777777" w:rsidR="001D5D09" w:rsidRDefault="001D5D09">
      <w:pPr>
        <w:pStyle w:val="a3"/>
        <w:spacing w:before="12"/>
        <w:ind w:left="0"/>
      </w:pPr>
    </w:p>
    <w:p w14:paraId="76F3D06B" w14:textId="77777777" w:rsidR="001D5D09" w:rsidRDefault="008466EF">
      <w:pPr>
        <w:pStyle w:val="a3"/>
        <w:ind w:firstLine="389"/>
      </w:pPr>
      <w:r>
        <w:rPr>
          <w:spacing w:val="-2"/>
        </w:rPr>
        <w:t>«Интеграция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-4"/>
        </w:rPr>
        <w:t xml:space="preserve"> </w:t>
      </w:r>
      <w:r>
        <w:rPr>
          <w:spacing w:val="-2"/>
        </w:rPr>
        <w:t>социальные</w:t>
      </w:r>
      <w:r>
        <w:rPr>
          <w:spacing w:val="-3"/>
        </w:rPr>
        <w:t xml:space="preserve"> </w:t>
      </w:r>
      <w:r>
        <w:rPr>
          <w:spacing w:val="-2"/>
        </w:rPr>
        <w:t>сети</w:t>
      </w:r>
      <w:r>
        <w:rPr>
          <w:spacing w:val="-7"/>
        </w:rPr>
        <w:t xml:space="preserve"> </w:t>
      </w:r>
      <w:r>
        <w:rPr>
          <w:spacing w:val="-2"/>
        </w:rPr>
        <w:t>телеканала»</w:t>
      </w:r>
      <w:r>
        <w:rPr>
          <w:spacing w:val="-3"/>
        </w:rPr>
        <w:t xml:space="preserve"> </w:t>
      </w:r>
      <w:r>
        <w:rPr>
          <w:spacing w:val="-2"/>
        </w:rPr>
        <w:t>-</w:t>
      </w:r>
      <w:r>
        <w:rPr>
          <w:spacing w:val="-9"/>
        </w:rPr>
        <w:t xml:space="preserve"> </w:t>
      </w:r>
      <w:r>
        <w:rPr>
          <w:spacing w:val="-2"/>
        </w:rPr>
        <w:t>технические</w:t>
      </w:r>
      <w:r>
        <w:rPr>
          <w:spacing w:val="-3"/>
        </w:rPr>
        <w:t xml:space="preserve"> </w:t>
      </w:r>
      <w:r>
        <w:rPr>
          <w:spacing w:val="-2"/>
        </w:rPr>
        <w:t>требования</w:t>
      </w:r>
      <w:r>
        <w:rPr>
          <w:spacing w:val="-6"/>
        </w:rPr>
        <w:t xml:space="preserve"> </w:t>
      </w:r>
      <w:r>
        <w:rPr>
          <w:spacing w:val="-2"/>
        </w:rPr>
        <w:t>для</w:t>
      </w:r>
      <w:r>
        <w:rPr>
          <w:spacing w:val="-6"/>
        </w:rPr>
        <w:t xml:space="preserve"> </w:t>
      </w:r>
      <w:r>
        <w:rPr>
          <w:spacing w:val="-2"/>
        </w:rPr>
        <w:t>данного</w:t>
      </w:r>
      <w:r>
        <w:rPr>
          <w:spacing w:val="-10"/>
        </w:rPr>
        <w:t xml:space="preserve"> </w:t>
      </w:r>
      <w:r>
        <w:rPr>
          <w:spacing w:val="-2"/>
        </w:rPr>
        <w:t>формата</w:t>
      </w:r>
      <w:r>
        <w:rPr>
          <w:spacing w:val="-3"/>
        </w:rPr>
        <w:t xml:space="preserve"> </w:t>
      </w:r>
      <w:r>
        <w:rPr>
          <w:spacing w:val="-2"/>
        </w:rPr>
        <w:t xml:space="preserve">согласовываются </w:t>
      </w:r>
      <w:r>
        <w:t>индивидуально с площадкой под конкретное размещение.</w:t>
      </w:r>
    </w:p>
    <w:p w14:paraId="028F80F3" w14:textId="77777777" w:rsidR="001D5D09" w:rsidRDefault="001D5D09">
      <w:pPr>
        <w:pStyle w:val="a3"/>
        <w:sectPr w:rsidR="001D5D09">
          <w:pgSz w:w="11930" w:h="16870"/>
          <w:pgMar w:top="940" w:right="141" w:bottom="280" w:left="566" w:header="720" w:footer="720" w:gutter="0"/>
          <w:cols w:space="720"/>
        </w:sectPr>
      </w:pPr>
    </w:p>
    <w:p w14:paraId="5652A94A" w14:textId="77777777" w:rsidR="001D5D09" w:rsidRDefault="008466EF">
      <w:pPr>
        <w:pStyle w:val="1"/>
      </w:pPr>
      <w:bookmarkStart w:id="16" w:name="Маркировка_рекламы"/>
      <w:bookmarkStart w:id="17" w:name="_bookmark4"/>
      <w:bookmarkEnd w:id="16"/>
      <w:bookmarkEnd w:id="17"/>
      <w:r>
        <w:rPr>
          <w:spacing w:val="-4"/>
        </w:rPr>
        <w:t>Маркировка</w:t>
      </w:r>
      <w:r>
        <w:rPr>
          <w:spacing w:val="-8"/>
        </w:rPr>
        <w:t xml:space="preserve"> </w:t>
      </w:r>
      <w:r>
        <w:rPr>
          <w:spacing w:val="-2"/>
        </w:rPr>
        <w:t>рекламы</w:t>
      </w:r>
    </w:p>
    <w:p w14:paraId="3C3572DF" w14:textId="77777777" w:rsidR="001D5D09" w:rsidRDefault="008466EF">
      <w:pPr>
        <w:pStyle w:val="a3"/>
        <w:spacing w:before="258" w:line="264" w:lineRule="auto"/>
        <w:ind w:right="608" w:firstLine="394"/>
      </w:pPr>
      <w:r>
        <w:t xml:space="preserve">С «01» сентября 2022 года рекламодатели, рекламораспространители, операторы рекламных систем, </w:t>
      </w:r>
      <w:r>
        <w:rPr>
          <w:spacing w:val="-2"/>
        </w:rPr>
        <w:t>разместившие</w:t>
      </w:r>
      <w:r>
        <w:rPr>
          <w:spacing w:val="-7"/>
        </w:rPr>
        <w:t xml:space="preserve"> </w:t>
      </w:r>
      <w:r>
        <w:rPr>
          <w:spacing w:val="-2"/>
        </w:rPr>
        <w:t>в информационно-телекоммуникационной</w:t>
      </w:r>
      <w:r>
        <w:rPr>
          <w:spacing w:val="-7"/>
        </w:rPr>
        <w:t xml:space="preserve"> </w:t>
      </w:r>
      <w:r>
        <w:rPr>
          <w:spacing w:val="-2"/>
        </w:rPr>
        <w:t xml:space="preserve">сети «Интернет» рекламу, направленную на привлечение </w:t>
      </w:r>
      <w:r>
        <w:t>внимания потребителей рекламы, находящихся на территории Российской Федерации, обязаны предоставлять информацию или обеспечивать предоставление информации о такой рекламе в федеральный орган исполнительной</w:t>
      </w:r>
      <w:r>
        <w:rPr>
          <w:spacing w:val="-13"/>
        </w:rPr>
        <w:t xml:space="preserve"> </w:t>
      </w:r>
      <w:r>
        <w:t>власти,</w:t>
      </w:r>
      <w:r>
        <w:rPr>
          <w:spacing w:val="-13"/>
        </w:rPr>
        <w:t xml:space="preserve"> </w:t>
      </w:r>
      <w:r>
        <w:t>осуществляющий</w:t>
      </w:r>
      <w:r>
        <w:rPr>
          <w:spacing w:val="-13"/>
        </w:rPr>
        <w:t xml:space="preserve"> </w:t>
      </w:r>
      <w:r>
        <w:t>функции</w:t>
      </w:r>
      <w:r>
        <w:rPr>
          <w:spacing w:val="-14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контролю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надзору</w:t>
      </w:r>
      <w:r>
        <w:rPr>
          <w:spacing w:val="-2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сфере</w:t>
      </w:r>
      <w:r>
        <w:rPr>
          <w:spacing w:val="-15"/>
        </w:rPr>
        <w:t xml:space="preserve"> </w:t>
      </w:r>
      <w:r>
        <w:t>средств</w:t>
      </w:r>
      <w:r>
        <w:rPr>
          <w:spacing w:val="-13"/>
        </w:rPr>
        <w:t xml:space="preserve"> </w:t>
      </w:r>
      <w:r>
        <w:t>массовой</w:t>
      </w:r>
      <w:r>
        <w:rPr>
          <w:spacing w:val="-13"/>
        </w:rPr>
        <w:t xml:space="preserve"> </w:t>
      </w:r>
      <w:r>
        <w:t xml:space="preserve">информации, </w:t>
      </w:r>
      <w:r>
        <w:rPr>
          <w:spacing w:val="-2"/>
        </w:rPr>
        <w:t>массовых коммуникаций, информационных технологий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связи,</w:t>
      </w:r>
      <w:r>
        <w:rPr>
          <w:spacing w:val="-3"/>
        </w:rPr>
        <w:t xml:space="preserve"> </w:t>
      </w:r>
      <w:r>
        <w:rPr>
          <w:spacing w:val="-2"/>
        </w:rPr>
        <w:t>в объеме, порядке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сроки, установленные</w:t>
      </w:r>
      <w:r>
        <w:rPr>
          <w:spacing w:val="-4"/>
        </w:rPr>
        <w:t xml:space="preserve"> </w:t>
      </w:r>
      <w:r>
        <w:rPr>
          <w:spacing w:val="-2"/>
        </w:rPr>
        <w:t>статьей 18.1.</w:t>
      </w:r>
    </w:p>
    <w:p w14:paraId="6984B092" w14:textId="77777777" w:rsidR="001D5D09" w:rsidRDefault="008466EF">
      <w:pPr>
        <w:pStyle w:val="a3"/>
        <w:spacing w:before="10" w:line="266" w:lineRule="auto"/>
        <w:ind w:right="815" w:firstLine="394"/>
        <w:jc w:val="both"/>
      </w:pPr>
      <w:r>
        <w:t>Федерального</w:t>
      </w:r>
      <w:r>
        <w:rPr>
          <w:spacing w:val="-13"/>
        </w:rPr>
        <w:t xml:space="preserve"> </w:t>
      </w:r>
      <w:r>
        <w:t>закона</w:t>
      </w:r>
      <w:r>
        <w:rPr>
          <w:spacing w:val="-1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13.03.2006</w:t>
      </w:r>
      <w:r>
        <w:rPr>
          <w:spacing w:val="-10"/>
        </w:rPr>
        <w:t xml:space="preserve"> </w:t>
      </w:r>
      <w:r>
        <w:t>N</w:t>
      </w:r>
      <w:r>
        <w:rPr>
          <w:spacing w:val="-13"/>
        </w:rPr>
        <w:t xml:space="preserve"> </w:t>
      </w:r>
      <w:r>
        <w:t>38-ФЗ</w:t>
      </w:r>
      <w:r>
        <w:rPr>
          <w:spacing w:val="-10"/>
        </w:rPr>
        <w:t xml:space="preserve"> </w:t>
      </w:r>
      <w:r>
        <w:t>«О</w:t>
      </w:r>
      <w:r>
        <w:rPr>
          <w:spacing w:val="-13"/>
        </w:rPr>
        <w:t xml:space="preserve"> </w:t>
      </w:r>
      <w:r>
        <w:t>рекламе»</w:t>
      </w:r>
      <w:r>
        <w:rPr>
          <w:spacing w:val="-12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редакции</w:t>
      </w:r>
      <w:r>
        <w:rPr>
          <w:spacing w:val="-8"/>
        </w:rPr>
        <w:t xml:space="preserve"> </w:t>
      </w:r>
      <w:r>
        <w:t>Федерального</w:t>
      </w:r>
      <w:r>
        <w:rPr>
          <w:spacing w:val="-13"/>
        </w:rPr>
        <w:t xml:space="preserve"> </w:t>
      </w:r>
      <w:r>
        <w:t>закона от</w:t>
      </w:r>
      <w:r>
        <w:rPr>
          <w:spacing w:val="-7"/>
        </w:rPr>
        <w:t xml:space="preserve"> </w:t>
      </w:r>
      <w:r>
        <w:t>02.07.2021</w:t>
      </w:r>
      <w:r>
        <w:rPr>
          <w:spacing w:val="-5"/>
        </w:rPr>
        <w:t xml:space="preserve"> </w:t>
      </w:r>
      <w:r>
        <w:t>N 347-ФЗ (ред. 14.07.2022)) (далее – ФЗ «О</w:t>
      </w:r>
      <w:r>
        <w:rPr>
          <w:spacing w:val="-2"/>
        </w:rPr>
        <w:t xml:space="preserve"> </w:t>
      </w:r>
      <w:r>
        <w:t xml:space="preserve">рекламе»), а также подзаконными и ведомственными нормативными </w:t>
      </w:r>
      <w:r>
        <w:rPr>
          <w:spacing w:val="-2"/>
        </w:rPr>
        <w:t>актами.</w:t>
      </w:r>
    </w:p>
    <w:p w14:paraId="2276CFE5" w14:textId="77777777" w:rsidR="001D5D09" w:rsidRDefault="008466EF">
      <w:pPr>
        <w:pStyle w:val="a3"/>
        <w:spacing w:before="180" w:line="261" w:lineRule="auto"/>
        <w:ind w:right="402" w:firstLine="394"/>
      </w:pPr>
      <w:r>
        <w:rPr>
          <w:spacing w:val="-2"/>
        </w:rPr>
        <w:t>Учитывая</w:t>
      </w:r>
      <w:r>
        <w:rPr>
          <w:spacing w:val="-3"/>
        </w:rPr>
        <w:t xml:space="preserve"> </w:t>
      </w:r>
      <w:r>
        <w:rPr>
          <w:spacing w:val="-2"/>
        </w:rPr>
        <w:t>требования</w:t>
      </w:r>
      <w:r>
        <w:rPr>
          <w:spacing w:val="-9"/>
        </w:rPr>
        <w:t xml:space="preserve"> </w:t>
      </w:r>
      <w:r>
        <w:rPr>
          <w:spacing w:val="-2"/>
        </w:rPr>
        <w:t>законодательства</w:t>
      </w:r>
      <w:r>
        <w:rPr>
          <w:spacing w:val="-5"/>
        </w:rPr>
        <w:t xml:space="preserve"> </w:t>
      </w:r>
      <w:r>
        <w:rPr>
          <w:spacing w:val="-2"/>
        </w:rPr>
        <w:t>Российской Федерации</w:t>
      </w:r>
      <w:r>
        <w:rPr>
          <w:spacing w:val="-4"/>
        </w:rPr>
        <w:t xml:space="preserve"> </w:t>
      </w:r>
      <w:r>
        <w:rPr>
          <w:spacing w:val="-2"/>
        </w:rPr>
        <w:t>к</w:t>
      </w:r>
      <w:r>
        <w:rPr>
          <w:spacing w:val="-4"/>
        </w:rPr>
        <w:t xml:space="preserve"> </w:t>
      </w:r>
      <w:r>
        <w:rPr>
          <w:spacing w:val="-2"/>
        </w:rPr>
        <w:t>объему</w:t>
      </w:r>
      <w:r>
        <w:rPr>
          <w:spacing w:val="-10"/>
        </w:rPr>
        <w:t xml:space="preserve"> </w:t>
      </w:r>
      <w:r>
        <w:rPr>
          <w:spacing w:val="-2"/>
        </w:rPr>
        <w:t>и составу</w:t>
      </w:r>
      <w:r>
        <w:rPr>
          <w:spacing w:val="-12"/>
        </w:rPr>
        <w:t xml:space="preserve"> </w:t>
      </w:r>
      <w:r>
        <w:rPr>
          <w:spacing w:val="-2"/>
        </w:rPr>
        <w:t>информации</w:t>
      </w:r>
      <w:r>
        <w:rPr>
          <w:spacing w:val="-4"/>
        </w:rPr>
        <w:t xml:space="preserve"> </w:t>
      </w:r>
      <w:r>
        <w:rPr>
          <w:spacing w:val="-2"/>
        </w:rPr>
        <w:t>о</w:t>
      </w:r>
      <w:r>
        <w:rPr>
          <w:spacing w:val="-8"/>
        </w:rPr>
        <w:t xml:space="preserve"> </w:t>
      </w:r>
      <w:r>
        <w:rPr>
          <w:spacing w:val="-2"/>
        </w:rPr>
        <w:t>размещаемой</w:t>
      </w:r>
      <w:r>
        <w:rPr>
          <w:spacing w:val="-10"/>
        </w:rPr>
        <w:t xml:space="preserve"> </w:t>
      </w:r>
      <w:r>
        <w:rPr>
          <w:spacing w:val="-2"/>
        </w:rPr>
        <w:t>в информационно-телекоммуникационной</w:t>
      </w:r>
      <w:r>
        <w:rPr>
          <w:spacing w:val="5"/>
        </w:rPr>
        <w:t xml:space="preserve"> </w:t>
      </w:r>
      <w:r>
        <w:rPr>
          <w:spacing w:val="-2"/>
        </w:rPr>
        <w:t>сети</w:t>
      </w:r>
      <w:r>
        <w:rPr>
          <w:spacing w:val="1"/>
        </w:rPr>
        <w:t xml:space="preserve"> </w:t>
      </w:r>
      <w:r>
        <w:rPr>
          <w:spacing w:val="-2"/>
        </w:rPr>
        <w:t>«Интернет»</w:t>
      </w:r>
      <w:r>
        <w:rPr>
          <w:spacing w:val="6"/>
        </w:rPr>
        <w:t xml:space="preserve"> </w:t>
      </w:r>
      <w:r>
        <w:rPr>
          <w:spacing w:val="-2"/>
        </w:rPr>
        <w:t>рекламе,</w:t>
      </w:r>
      <w:r>
        <w:rPr>
          <w:spacing w:val="1"/>
        </w:rPr>
        <w:t xml:space="preserve"> </w:t>
      </w:r>
      <w:r>
        <w:rPr>
          <w:spacing w:val="-2"/>
        </w:rPr>
        <w:t>передаваемой</w:t>
      </w:r>
      <w:r>
        <w:rPr>
          <w:spacing w:val="4"/>
        </w:rPr>
        <w:t xml:space="preserve"> </w:t>
      </w:r>
      <w:r>
        <w:rPr>
          <w:spacing w:val="-2"/>
        </w:rPr>
        <w:t>в</w:t>
      </w:r>
      <w:r>
        <w:rPr>
          <w:spacing w:val="1"/>
        </w:rPr>
        <w:t xml:space="preserve"> </w:t>
      </w:r>
      <w:r>
        <w:rPr>
          <w:spacing w:val="-2"/>
        </w:rPr>
        <w:t>соответствии</w:t>
      </w:r>
      <w:r>
        <w:rPr>
          <w:spacing w:val="3"/>
        </w:rPr>
        <w:t xml:space="preserve"> </w:t>
      </w:r>
      <w:r>
        <w:rPr>
          <w:spacing w:val="-2"/>
        </w:rPr>
        <w:t>со</w:t>
      </w:r>
      <w:r>
        <w:rPr>
          <w:spacing w:val="-1"/>
        </w:rPr>
        <w:t xml:space="preserve"> </w:t>
      </w:r>
      <w:r>
        <w:rPr>
          <w:spacing w:val="-2"/>
        </w:rPr>
        <w:t>статьей</w:t>
      </w:r>
      <w:r>
        <w:rPr>
          <w:spacing w:val="3"/>
        </w:rPr>
        <w:t xml:space="preserve"> </w:t>
      </w:r>
      <w:r>
        <w:rPr>
          <w:spacing w:val="-2"/>
        </w:rPr>
        <w:t>18.1</w:t>
      </w:r>
      <w:r>
        <w:rPr>
          <w:spacing w:val="-6"/>
        </w:rPr>
        <w:t xml:space="preserve"> </w:t>
      </w:r>
      <w:r>
        <w:rPr>
          <w:spacing w:val="-7"/>
        </w:rPr>
        <w:t>ФЗ</w:t>
      </w:r>
    </w:p>
    <w:p w14:paraId="43124B86" w14:textId="77777777" w:rsidR="001D5D09" w:rsidRDefault="008466EF">
      <w:pPr>
        <w:pStyle w:val="a3"/>
        <w:spacing w:line="266" w:lineRule="auto"/>
      </w:pPr>
      <w:r>
        <w:rPr>
          <w:spacing w:val="-2"/>
        </w:rPr>
        <w:t>«О</w:t>
      </w:r>
      <w:r>
        <w:rPr>
          <w:spacing w:val="-9"/>
        </w:rPr>
        <w:t xml:space="preserve"> </w:t>
      </w:r>
      <w:r>
        <w:rPr>
          <w:spacing w:val="-2"/>
        </w:rPr>
        <w:t>рекламе»,</w:t>
      </w:r>
      <w:r>
        <w:rPr>
          <w:spacing w:val="-5"/>
        </w:rPr>
        <w:t xml:space="preserve"> </w:t>
      </w:r>
      <w:r>
        <w:rPr>
          <w:spacing w:val="-2"/>
        </w:rPr>
        <w:t>а также</w:t>
      </w:r>
      <w:r>
        <w:rPr>
          <w:spacing w:val="-6"/>
        </w:rPr>
        <w:t xml:space="preserve"> </w:t>
      </w:r>
      <w:r>
        <w:rPr>
          <w:spacing w:val="-2"/>
        </w:rPr>
        <w:t>процедуру</w:t>
      </w:r>
      <w:r>
        <w:rPr>
          <w:spacing w:val="-8"/>
        </w:rPr>
        <w:t xml:space="preserve"> </w:t>
      </w:r>
      <w:r>
        <w:rPr>
          <w:spacing w:val="-2"/>
        </w:rPr>
        <w:t>присвоения</w:t>
      </w:r>
      <w:r>
        <w:rPr>
          <w:spacing w:val="-9"/>
        </w:rPr>
        <w:t xml:space="preserve"> </w:t>
      </w:r>
      <w:r>
        <w:rPr>
          <w:spacing w:val="-2"/>
        </w:rPr>
        <w:t>рекламным</w:t>
      </w:r>
      <w:r>
        <w:rPr>
          <w:spacing w:val="-5"/>
        </w:rPr>
        <w:t xml:space="preserve"> </w:t>
      </w:r>
      <w:r>
        <w:rPr>
          <w:spacing w:val="-2"/>
        </w:rPr>
        <w:t>материалам идентификатора</w:t>
      </w:r>
      <w:r>
        <w:rPr>
          <w:spacing w:val="-6"/>
        </w:rPr>
        <w:t xml:space="preserve"> </w:t>
      </w:r>
      <w:r>
        <w:rPr>
          <w:spacing w:val="-2"/>
        </w:rPr>
        <w:t>рекламы, рекламные</w:t>
      </w:r>
      <w:r>
        <w:rPr>
          <w:spacing w:val="-6"/>
        </w:rPr>
        <w:t xml:space="preserve"> </w:t>
      </w:r>
      <w:r>
        <w:rPr>
          <w:spacing w:val="-2"/>
        </w:rPr>
        <w:t xml:space="preserve">материалы, </w:t>
      </w:r>
      <w:r>
        <w:t>направляемые вашей компанией в адрес ООО</w:t>
      </w:r>
    </w:p>
    <w:p w14:paraId="2FE82A86" w14:textId="77777777" w:rsidR="001D5D09" w:rsidRDefault="008466EF">
      <w:pPr>
        <w:pStyle w:val="a3"/>
        <w:spacing w:line="222" w:lineRule="exact"/>
      </w:pPr>
      <w:r>
        <w:rPr>
          <w:spacing w:val="-6"/>
        </w:rPr>
        <w:t>«ЭВЕРЕСТ»</w:t>
      </w:r>
      <w:r>
        <w:rPr>
          <w:spacing w:val="5"/>
        </w:rPr>
        <w:t xml:space="preserve"> </w:t>
      </w:r>
      <w:r>
        <w:rPr>
          <w:spacing w:val="-6"/>
        </w:rPr>
        <w:t>и</w:t>
      </w:r>
      <w:r>
        <w:rPr>
          <w:spacing w:val="4"/>
        </w:rPr>
        <w:t xml:space="preserve"> </w:t>
      </w:r>
      <w:r>
        <w:rPr>
          <w:spacing w:val="-6"/>
        </w:rPr>
        <w:t>подлежащие</w:t>
      </w:r>
      <w:r>
        <w:rPr>
          <w:spacing w:val="4"/>
        </w:rPr>
        <w:t xml:space="preserve"> </w:t>
      </w:r>
      <w:r>
        <w:rPr>
          <w:spacing w:val="-6"/>
        </w:rPr>
        <w:t>распространению</w:t>
      </w:r>
      <w:r>
        <w:rPr>
          <w:spacing w:val="6"/>
        </w:rPr>
        <w:t xml:space="preserve"> </w:t>
      </w:r>
      <w:r>
        <w:rPr>
          <w:spacing w:val="-6"/>
        </w:rPr>
        <w:t>в</w:t>
      </w:r>
      <w:r>
        <w:rPr>
          <w:spacing w:val="26"/>
        </w:rPr>
        <w:t xml:space="preserve"> </w:t>
      </w:r>
      <w:r>
        <w:rPr>
          <w:spacing w:val="-6"/>
        </w:rPr>
        <w:t>информационно-</w:t>
      </w:r>
      <w:r>
        <w:rPr>
          <w:spacing w:val="18"/>
        </w:rPr>
        <w:t xml:space="preserve"> </w:t>
      </w:r>
      <w:r>
        <w:rPr>
          <w:spacing w:val="-6"/>
        </w:rPr>
        <w:t>телекоммуникационной</w:t>
      </w:r>
      <w:r>
        <w:rPr>
          <w:spacing w:val="12"/>
        </w:rPr>
        <w:t xml:space="preserve"> </w:t>
      </w:r>
      <w:r>
        <w:rPr>
          <w:spacing w:val="-6"/>
        </w:rPr>
        <w:t>сети</w:t>
      </w:r>
    </w:p>
    <w:p w14:paraId="78B41E28" w14:textId="77777777" w:rsidR="001D5D09" w:rsidRDefault="008466EF">
      <w:pPr>
        <w:pStyle w:val="a3"/>
        <w:spacing w:line="266" w:lineRule="auto"/>
      </w:pPr>
      <w:r>
        <w:rPr>
          <w:spacing w:val="-2"/>
        </w:rPr>
        <w:t>«Интернет»</w:t>
      </w:r>
      <w:r>
        <w:rPr>
          <w:spacing w:val="-4"/>
        </w:rPr>
        <w:t xml:space="preserve"> </w:t>
      </w:r>
      <w:r>
        <w:rPr>
          <w:spacing w:val="-2"/>
        </w:rPr>
        <w:t>на условиях</w:t>
      </w:r>
      <w:r>
        <w:rPr>
          <w:spacing w:val="-8"/>
        </w:rPr>
        <w:t xml:space="preserve"> </w:t>
      </w:r>
      <w:r>
        <w:rPr>
          <w:spacing w:val="-2"/>
        </w:rPr>
        <w:t>Договора/Договоров</w:t>
      </w:r>
      <w:r>
        <w:rPr>
          <w:spacing w:val="-3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«01»</w:t>
      </w:r>
      <w:r>
        <w:rPr>
          <w:spacing w:val="-3"/>
        </w:rPr>
        <w:t xml:space="preserve"> </w:t>
      </w:r>
      <w:r>
        <w:rPr>
          <w:spacing w:val="-2"/>
        </w:rPr>
        <w:t>сентября</w:t>
      </w:r>
      <w:r>
        <w:rPr>
          <w:spacing w:val="-10"/>
        </w:rPr>
        <w:t xml:space="preserve"> </w:t>
      </w:r>
      <w:r>
        <w:rPr>
          <w:spacing w:val="-2"/>
        </w:rPr>
        <w:t>2022</w:t>
      </w:r>
      <w:r>
        <w:rPr>
          <w:spacing w:val="-8"/>
        </w:rPr>
        <w:t xml:space="preserve"> </w:t>
      </w:r>
      <w:r>
        <w:rPr>
          <w:spacing w:val="-2"/>
        </w:rPr>
        <w:t>года,</w:t>
      </w:r>
      <w:r>
        <w:rPr>
          <w:spacing w:val="-6"/>
        </w:rPr>
        <w:t xml:space="preserve"> </w:t>
      </w:r>
      <w:r>
        <w:rPr>
          <w:spacing w:val="-2"/>
        </w:rPr>
        <w:t>должны</w:t>
      </w:r>
      <w:r>
        <w:rPr>
          <w:spacing w:val="-5"/>
        </w:rPr>
        <w:t xml:space="preserve"> </w:t>
      </w:r>
      <w:r>
        <w:rPr>
          <w:spacing w:val="-2"/>
        </w:rPr>
        <w:t>соответствовать</w:t>
      </w:r>
      <w:r>
        <w:rPr>
          <w:spacing w:val="-4"/>
        </w:rPr>
        <w:t xml:space="preserve"> </w:t>
      </w:r>
      <w:r>
        <w:rPr>
          <w:spacing w:val="-2"/>
        </w:rPr>
        <w:t xml:space="preserve">требования </w:t>
      </w:r>
      <w:r>
        <w:t>законодательства Российской Федерации, в том числе:</w:t>
      </w:r>
    </w:p>
    <w:p w14:paraId="30F5EFAD" w14:textId="77777777" w:rsidR="001D5D09" w:rsidRDefault="008466EF">
      <w:pPr>
        <w:pStyle w:val="a4"/>
        <w:numPr>
          <w:ilvl w:val="0"/>
          <w:numId w:val="11"/>
        </w:numPr>
        <w:tabs>
          <w:tab w:val="left" w:pos="1854"/>
        </w:tabs>
        <w:spacing w:before="139"/>
        <w:ind w:left="1854"/>
        <w:rPr>
          <w:sz w:val="20"/>
        </w:rPr>
      </w:pPr>
      <w:r>
        <w:rPr>
          <w:spacing w:val="-4"/>
          <w:sz w:val="20"/>
        </w:rPr>
        <w:t>содержать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пометку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«реклама»;</w:t>
      </w:r>
    </w:p>
    <w:p w14:paraId="65F87F29" w14:textId="77777777" w:rsidR="001D5D09" w:rsidRDefault="008466EF">
      <w:pPr>
        <w:pStyle w:val="a4"/>
        <w:numPr>
          <w:ilvl w:val="0"/>
          <w:numId w:val="11"/>
        </w:numPr>
        <w:tabs>
          <w:tab w:val="left" w:pos="1854"/>
        </w:tabs>
        <w:spacing w:before="130" w:line="355" w:lineRule="auto"/>
        <w:ind w:right="995" w:firstLine="394"/>
        <w:rPr>
          <w:sz w:val="20"/>
        </w:rPr>
      </w:pPr>
      <w:r>
        <w:rPr>
          <w:spacing w:val="-2"/>
          <w:sz w:val="20"/>
        </w:rPr>
        <w:t>содержать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указание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рекламодателя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такой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рекламы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и/или сайт, страницу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сайта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информационно-</w:t>
      </w:r>
      <w:r>
        <w:rPr>
          <w:sz w:val="20"/>
        </w:rPr>
        <w:t>телекоммуникационной сети «Интернет», содержащие информацию о рекламодателе такой рекламы;</w:t>
      </w:r>
    </w:p>
    <w:p w14:paraId="09333465" w14:textId="77777777" w:rsidR="001D5D09" w:rsidRDefault="008466EF">
      <w:pPr>
        <w:pStyle w:val="a3"/>
        <w:spacing w:before="174" w:line="249" w:lineRule="auto"/>
        <w:ind w:right="793" w:firstLine="394"/>
      </w:pPr>
      <w:r>
        <w:t xml:space="preserve">Рекламные материалы, направляемые вашей компанией в адрес ООО «ЭВЕРЕСТ» и подлежащие </w:t>
      </w:r>
      <w:r>
        <w:rPr>
          <w:spacing w:val="-2"/>
        </w:rPr>
        <w:t>распространению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4"/>
        </w:rPr>
        <w:t xml:space="preserve"> </w:t>
      </w:r>
      <w:r>
        <w:rPr>
          <w:spacing w:val="-2"/>
        </w:rPr>
        <w:t>информационно-телекоммуникационной</w:t>
      </w:r>
      <w:r>
        <w:rPr>
          <w:spacing w:val="-3"/>
        </w:rPr>
        <w:t xml:space="preserve"> </w:t>
      </w:r>
      <w:r>
        <w:rPr>
          <w:spacing w:val="-2"/>
        </w:rPr>
        <w:t>сети</w:t>
      </w:r>
      <w:r>
        <w:rPr>
          <w:spacing w:val="-7"/>
        </w:rPr>
        <w:t xml:space="preserve"> </w:t>
      </w:r>
      <w:r>
        <w:rPr>
          <w:spacing w:val="-2"/>
        </w:rPr>
        <w:t>«Интернет»</w:t>
      </w:r>
      <w:r>
        <w:rPr>
          <w:spacing w:val="-6"/>
        </w:rPr>
        <w:t xml:space="preserve"> </w:t>
      </w:r>
      <w:r>
        <w:rPr>
          <w:spacing w:val="-2"/>
        </w:rPr>
        <w:t>на</w:t>
      </w:r>
      <w:r>
        <w:rPr>
          <w:spacing w:val="-4"/>
        </w:rPr>
        <w:t xml:space="preserve"> </w:t>
      </w:r>
      <w:r>
        <w:rPr>
          <w:spacing w:val="-2"/>
        </w:rPr>
        <w:t>условиях</w:t>
      </w:r>
      <w:r>
        <w:rPr>
          <w:spacing w:val="-9"/>
        </w:rPr>
        <w:t xml:space="preserve"> </w:t>
      </w:r>
      <w:r>
        <w:rPr>
          <w:spacing w:val="-2"/>
        </w:rPr>
        <w:t>Договора/Договоров с</w:t>
      </w:r>
    </w:p>
    <w:p w14:paraId="0C6DBAC5" w14:textId="77777777" w:rsidR="001D5D09" w:rsidRDefault="008466EF">
      <w:pPr>
        <w:pStyle w:val="a3"/>
        <w:spacing w:before="6" w:line="261" w:lineRule="auto"/>
        <w:ind w:right="717"/>
      </w:pPr>
      <w:r>
        <w:rPr>
          <w:spacing w:val="-2"/>
        </w:rPr>
        <w:t>«01»</w:t>
      </w:r>
      <w:r>
        <w:rPr>
          <w:spacing w:val="-7"/>
        </w:rPr>
        <w:t xml:space="preserve"> </w:t>
      </w:r>
      <w:r>
        <w:rPr>
          <w:spacing w:val="-2"/>
        </w:rPr>
        <w:t>сентября</w:t>
      </w:r>
      <w:r>
        <w:rPr>
          <w:spacing w:val="-9"/>
        </w:rPr>
        <w:t xml:space="preserve"> </w:t>
      </w:r>
      <w:r>
        <w:rPr>
          <w:spacing w:val="-2"/>
        </w:rPr>
        <w:t>2022</w:t>
      </w:r>
      <w:r>
        <w:rPr>
          <w:spacing w:val="-3"/>
        </w:rPr>
        <w:t xml:space="preserve"> </w:t>
      </w:r>
      <w:r>
        <w:rPr>
          <w:spacing w:val="-2"/>
        </w:rPr>
        <w:t>года,</w:t>
      </w:r>
      <w:r>
        <w:rPr>
          <w:spacing w:val="-4"/>
        </w:rPr>
        <w:t xml:space="preserve"> </w:t>
      </w:r>
      <w:r>
        <w:rPr>
          <w:spacing w:val="-2"/>
        </w:rPr>
        <w:t>не</w:t>
      </w:r>
      <w:r>
        <w:rPr>
          <w:spacing w:val="-6"/>
        </w:rPr>
        <w:t xml:space="preserve"> </w:t>
      </w:r>
      <w:r>
        <w:rPr>
          <w:spacing w:val="-2"/>
        </w:rPr>
        <w:t>отвечающие</w:t>
      </w:r>
      <w:r>
        <w:rPr>
          <w:spacing w:val="-6"/>
        </w:rPr>
        <w:t xml:space="preserve"> </w:t>
      </w:r>
      <w:r>
        <w:rPr>
          <w:spacing w:val="-2"/>
        </w:rPr>
        <w:t>вышеуказанным</w:t>
      </w:r>
      <w:r>
        <w:rPr>
          <w:spacing w:val="-5"/>
        </w:rPr>
        <w:t xml:space="preserve"> </w:t>
      </w:r>
      <w:r>
        <w:rPr>
          <w:spacing w:val="-2"/>
        </w:rPr>
        <w:t>требованиям,</w:t>
      </w:r>
      <w:r>
        <w:rPr>
          <w:spacing w:val="-5"/>
        </w:rPr>
        <w:t xml:space="preserve"> </w:t>
      </w:r>
      <w:r>
        <w:rPr>
          <w:spacing w:val="-2"/>
        </w:rPr>
        <w:t>могут</w:t>
      </w:r>
      <w:r>
        <w:rPr>
          <w:spacing w:val="-3"/>
        </w:rPr>
        <w:t xml:space="preserve"> </w:t>
      </w:r>
      <w:r>
        <w:rPr>
          <w:spacing w:val="-2"/>
        </w:rPr>
        <w:t>быть</w:t>
      </w:r>
      <w:r>
        <w:rPr>
          <w:spacing w:val="-3"/>
        </w:rPr>
        <w:t xml:space="preserve"> </w:t>
      </w:r>
      <w:r>
        <w:rPr>
          <w:spacing w:val="-2"/>
        </w:rPr>
        <w:t>не</w:t>
      </w:r>
      <w:r>
        <w:rPr>
          <w:spacing w:val="-10"/>
        </w:rPr>
        <w:t xml:space="preserve"> </w:t>
      </w:r>
      <w:r>
        <w:rPr>
          <w:spacing w:val="-2"/>
        </w:rPr>
        <w:t>приняты</w:t>
      </w:r>
      <w:r>
        <w:rPr>
          <w:spacing w:val="-4"/>
        </w:rPr>
        <w:t xml:space="preserve"> </w:t>
      </w:r>
      <w:r>
        <w:rPr>
          <w:spacing w:val="-2"/>
        </w:rPr>
        <w:t>ООО</w:t>
      </w:r>
      <w:r>
        <w:rPr>
          <w:spacing w:val="-4"/>
        </w:rPr>
        <w:t xml:space="preserve"> </w:t>
      </w:r>
      <w:r>
        <w:rPr>
          <w:spacing w:val="-2"/>
        </w:rPr>
        <w:t xml:space="preserve">«ЭВЕРЕСТ» </w:t>
      </w:r>
      <w:r>
        <w:t>к размещению в информационно-телекоммуникационной сети</w:t>
      </w:r>
    </w:p>
    <w:p w14:paraId="68A2D442" w14:textId="77777777" w:rsidR="001D5D09" w:rsidRDefault="008466EF">
      <w:pPr>
        <w:pStyle w:val="a3"/>
        <w:spacing w:line="228" w:lineRule="exact"/>
      </w:pPr>
      <w:r>
        <w:rPr>
          <w:spacing w:val="-4"/>
        </w:rPr>
        <w:t>«Интернет»,</w:t>
      </w:r>
      <w:r>
        <w:rPr>
          <w:spacing w:val="-8"/>
        </w:rPr>
        <w:t xml:space="preserve"> </w:t>
      </w:r>
      <w:r>
        <w:rPr>
          <w:spacing w:val="-4"/>
        </w:rPr>
        <w:t>что</w:t>
      </w:r>
      <w:r>
        <w:rPr>
          <w:spacing w:val="-10"/>
        </w:rPr>
        <w:t xml:space="preserve"> </w:t>
      </w:r>
      <w:r>
        <w:rPr>
          <w:spacing w:val="-4"/>
        </w:rPr>
        <w:t>не</w:t>
      </w:r>
      <w:r>
        <w:rPr>
          <w:spacing w:val="-9"/>
        </w:rPr>
        <w:t xml:space="preserve"> </w:t>
      </w:r>
      <w:r>
        <w:rPr>
          <w:spacing w:val="-4"/>
        </w:rPr>
        <w:t>является</w:t>
      </w:r>
      <w:r>
        <w:rPr>
          <w:spacing w:val="-7"/>
        </w:rPr>
        <w:t xml:space="preserve"> </w:t>
      </w:r>
      <w:r>
        <w:rPr>
          <w:spacing w:val="-4"/>
        </w:rPr>
        <w:t>нарушением</w:t>
      </w:r>
      <w:r>
        <w:rPr>
          <w:spacing w:val="4"/>
        </w:rPr>
        <w:t xml:space="preserve"> </w:t>
      </w:r>
      <w:r>
        <w:rPr>
          <w:spacing w:val="-4"/>
        </w:rPr>
        <w:t>условий</w:t>
      </w:r>
      <w:r>
        <w:rPr>
          <w:spacing w:val="-7"/>
        </w:rPr>
        <w:t xml:space="preserve"> </w:t>
      </w:r>
      <w:r>
        <w:rPr>
          <w:spacing w:val="-4"/>
        </w:rPr>
        <w:t>оказания</w:t>
      </w:r>
      <w:r>
        <w:rPr>
          <w:spacing w:val="5"/>
        </w:rPr>
        <w:t xml:space="preserve"> </w:t>
      </w:r>
      <w:r>
        <w:rPr>
          <w:spacing w:val="-4"/>
        </w:rPr>
        <w:t>услуг</w:t>
      </w:r>
      <w:r>
        <w:t xml:space="preserve"> </w:t>
      </w:r>
      <w:r>
        <w:rPr>
          <w:spacing w:val="-4"/>
        </w:rPr>
        <w:t>по</w:t>
      </w:r>
      <w:r>
        <w:rPr>
          <w:spacing w:val="-17"/>
        </w:rPr>
        <w:t xml:space="preserve"> </w:t>
      </w:r>
      <w:r>
        <w:rPr>
          <w:spacing w:val="-4"/>
        </w:rPr>
        <w:t>Договору/Договорам</w:t>
      </w:r>
      <w:r>
        <w:rPr>
          <w:spacing w:val="6"/>
        </w:rPr>
        <w:t xml:space="preserve"> </w:t>
      </w:r>
      <w:r>
        <w:rPr>
          <w:spacing w:val="-4"/>
        </w:rPr>
        <w:t>со</w:t>
      </w:r>
      <w:r>
        <w:rPr>
          <w:spacing w:val="-16"/>
        </w:rPr>
        <w:t xml:space="preserve"> </w:t>
      </w:r>
      <w:r>
        <w:rPr>
          <w:spacing w:val="-4"/>
        </w:rPr>
        <w:t>стороны</w:t>
      </w:r>
      <w:r>
        <w:rPr>
          <w:spacing w:val="1"/>
        </w:rPr>
        <w:t xml:space="preserve"> </w:t>
      </w:r>
      <w:r>
        <w:rPr>
          <w:spacing w:val="-5"/>
        </w:rPr>
        <w:t>ООО</w:t>
      </w:r>
    </w:p>
    <w:p w14:paraId="49B5C6C3" w14:textId="77777777" w:rsidR="001D5D09" w:rsidRDefault="008466EF">
      <w:pPr>
        <w:pStyle w:val="a3"/>
        <w:spacing w:before="10"/>
      </w:pPr>
      <w:r>
        <w:rPr>
          <w:spacing w:val="-7"/>
        </w:rPr>
        <w:t>«ЭВЕРЕСТ»/соответствующего</w:t>
      </w:r>
      <w:r>
        <w:rPr>
          <w:spacing w:val="49"/>
        </w:rPr>
        <w:t xml:space="preserve"> </w:t>
      </w:r>
      <w:r>
        <w:rPr>
          <w:spacing w:val="-2"/>
        </w:rPr>
        <w:t>рекламораспространителя.</w:t>
      </w:r>
    </w:p>
    <w:p w14:paraId="5D96F810" w14:textId="77777777" w:rsidR="001D5D09" w:rsidRDefault="008466EF">
      <w:pPr>
        <w:pStyle w:val="a3"/>
        <w:spacing w:before="202" w:line="266" w:lineRule="auto"/>
        <w:ind w:firstLine="394"/>
      </w:pPr>
      <w:r>
        <w:rPr>
          <w:spacing w:val="-2"/>
        </w:rPr>
        <w:t>Исключение</w:t>
      </w:r>
      <w:r>
        <w:rPr>
          <w:spacing w:val="-7"/>
        </w:rPr>
        <w:t xml:space="preserve"> </w:t>
      </w:r>
      <w:r>
        <w:rPr>
          <w:spacing w:val="-2"/>
        </w:rPr>
        <w:t>составляет</w:t>
      </w:r>
      <w:r>
        <w:rPr>
          <w:spacing w:val="-10"/>
        </w:rPr>
        <w:t xml:space="preserve"> </w:t>
      </w:r>
      <w:r>
        <w:rPr>
          <w:spacing w:val="-2"/>
        </w:rPr>
        <w:t>реклама,</w:t>
      </w:r>
      <w:r>
        <w:rPr>
          <w:spacing w:val="-6"/>
        </w:rPr>
        <w:t xml:space="preserve"> </w:t>
      </w:r>
      <w:r>
        <w:rPr>
          <w:spacing w:val="-2"/>
        </w:rPr>
        <w:t>размещенная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телепрограммах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телепередачах, радиопрограммах</w:t>
      </w:r>
      <w:r>
        <w:rPr>
          <w:spacing w:val="-5"/>
        </w:rPr>
        <w:t xml:space="preserve"> </w:t>
      </w:r>
      <w:r>
        <w:rPr>
          <w:spacing w:val="-2"/>
        </w:rPr>
        <w:t xml:space="preserve">и </w:t>
      </w:r>
      <w:r>
        <w:t>радиопередачах, распространяемых в информационно-телекоммуникационной сети</w:t>
      </w:r>
    </w:p>
    <w:p w14:paraId="03B753C2" w14:textId="77777777" w:rsidR="001D5D09" w:rsidRDefault="008466EF">
      <w:pPr>
        <w:pStyle w:val="a3"/>
        <w:spacing w:line="228" w:lineRule="exact"/>
      </w:pPr>
      <w:r>
        <w:rPr>
          <w:spacing w:val="-2"/>
        </w:rPr>
        <w:t>«Интернет».</w:t>
      </w:r>
    </w:p>
    <w:p w14:paraId="2B14FA11" w14:textId="77777777" w:rsidR="001D5D09" w:rsidRDefault="008466EF">
      <w:pPr>
        <w:pStyle w:val="a3"/>
        <w:spacing w:before="188" w:line="266" w:lineRule="auto"/>
        <w:ind w:right="1191" w:firstLine="394"/>
      </w:pPr>
      <w:r>
        <w:rPr>
          <w:spacing w:val="-2"/>
        </w:rPr>
        <w:t>Ответственность</w:t>
      </w:r>
      <w:r>
        <w:rPr>
          <w:spacing w:val="-10"/>
        </w:rPr>
        <w:t xml:space="preserve"> </w:t>
      </w:r>
      <w:r>
        <w:rPr>
          <w:spacing w:val="-2"/>
        </w:rPr>
        <w:t>за</w:t>
      </w:r>
      <w:r>
        <w:rPr>
          <w:spacing w:val="-11"/>
        </w:rPr>
        <w:t xml:space="preserve"> </w:t>
      </w:r>
      <w:r>
        <w:rPr>
          <w:spacing w:val="-2"/>
        </w:rPr>
        <w:t>нарушение</w:t>
      </w:r>
      <w:r>
        <w:rPr>
          <w:spacing w:val="-5"/>
        </w:rPr>
        <w:t xml:space="preserve"> </w:t>
      </w:r>
      <w:r>
        <w:rPr>
          <w:spacing w:val="-2"/>
        </w:rPr>
        <w:t>указанных</w:t>
      </w:r>
      <w:r>
        <w:rPr>
          <w:spacing w:val="-8"/>
        </w:rPr>
        <w:t xml:space="preserve"> </w:t>
      </w:r>
      <w:r>
        <w:rPr>
          <w:spacing w:val="-2"/>
        </w:rPr>
        <w:t>требований</w:t>
      </w:r>
      <w:r>
        <w:rPr>
          <w:spacing w:val="-14"/>
        </w:rPr>
        <w:t xml:space="preserve"> </w:t>
      </w:r>
      <w:r>
        <w:rPr>
          <w:spacing w:val="-2"/>
        </w:rPr>
        <w:t>ФЗ</w:t>
      </w:r>
      <w:r>
        <w:rPr>
          <w:spacing w:val="-12"/>
        </w:rPr>
        <w:t xml:space="preserve"> </w:t>
      </w:r>
      <w:r>
        <w:rPr>
          <w:spacing w:val="-2"/>
        </w:rPr>
        <w:t>«О</w:t>
      </w:r>
      <w:r>
        <w:rPr>
          <w:spacing w:val="-10"/>
        </w:rPr>
        <w:t xml:space="preserve"> </w:t>
      </w:r>
      <w:r>
        <w:rPr>
          <w:spacing w:val="-2"/>
        </w:rPr>
        <w:t>рекламе»</w:t>
      </w:r>
      <w:r>
        <w:rPr>
          <w:spacing w:val="-8"/>
        </w:rPr>
        <w:t xml:space="preserve"> </w:t>
      </w:r>
      <w:r>
        <w:rPr>
          <w:spacing w:val="-2"/>
        </w:rPr>
        <w:t>несет</w:t>
      </w:r>
      <w:r>
        <w:rPr>
          <w:spacing w:val="-10"/>
        </w:rPr>
        <w:t xml:space="preserve"> </w:t>
      </w:r>
      <w:r>
        <w:rPr>
          <w:spacing w:val="-2"/>
        </w:rPr>
        <w:t xml:space="preserve">рекламораспространитель </w:t>
      </w:r>
      <w:r>
        <w:t>(ч. 7 ст. 38 ФЗ «О рекламе»).</w:t>
      </w:r>
    </w:p>
    <w:p w14:paraId="5ECA27AE" w14:textId="77777777" w:rsidR="001D5D09" w:rsidRDefault="008466EF">
      <w:pPr>
        <w:pStyle w:val="a3"/>
        <w:spacing w:before="201" w:line="261" w:lineRule="auto"/>
        <w:ind w:right="305" w:firstLine="394"/>
      </w:pPr>
      <w:r>
        <w:t>В соответствии с положениями части 1 статьи 14.3 «Кодекса Российской Федерации об административных правонарушениях» от 30.12.2001 N 195-ФЗ нарушение рекламораспространителем законодательства о рекламе (в частности,</w:t>
      </w:r>
      <w:r>
        <w:rPr>
          <w:spacing w:val="-13"/>
        </w:rPr>
        <w:t xml:space="preserve"> </w:t>
      </w:r>
      <w:r>
        <w:t>части</w:t>
      </w:r>
      <w:r>
        <w:rPr>
          <w:spacing w:val="-14"/>
        </w:rPr>
        <w:t xml:space="preserve"> </w:t>
      </w:r>
      <w:r>
        <w:t>16</w:t>
      </w:r>
      <w:r>
        <w:rPr>
          <w:spacing w:val="-12"/>
        </w:rPr>
        <w:t xml:space="preserve"> </w:t>
      </w:r>
      <w:r>
        <w:t>статьи</w:t>
      </w:r>
      <w:r>
        <w:rPr>
          <w:spacing w:val="-14"/>
        </w:rPr>
        <w:t xml:space="preserve"> </w:t>
      </w:r>
      <w:r>
        <w:t>18.1.</w:t>
      </w:r>
      <w:r>
        <w:rPr>
          <w:spacing w:val="-13"/>
        </w:rPr>
        <w:t xml:space="preserve"> </w:t>
      </w:r>
      <w:r>
        <w:t>ФЗ</w:t>
      </w:r>
      <w:r>
        <w:rPr>
          <w:spacing w:val="-16"/>
        </w:rPr>
        <w:t xml:space="preserve"> </w:t>
      </w:r>
      <w:r>
        <w:t>«О</w:t>
      </w:r>
      <w:r>
        <w:rPr>
          <w:spacing w:val="-14"/>
        </w:rPr>
        <w:t xml:space="preserve"> </w:t>
      </w:r>
      <w:r>
        <w:t>рекламе»),</w:t>
      </w:r>
      <w:r>
        <w:rPr>
          <w:spacing w:val="-14"/>
        </w:rPr>
        <w:t xml:space="preserve"> </w:t>
      </w:r>
      <w:r>
        <w:t>влечет</w:t>
      </w:r>
      <w:r>
        <w:rPr>
          <w:spacing w:val="-14"/>
        </w:rPr>
        <w:t xml:space="preserve"> </w:t>
      </w:r>
      <w:r>
        <w:t>наложение</w:t>
      </w:r>
      <w:r>
        <w:rPr>
          <w:spacing w:val="-14"/>
        </w:rPr>
        <w:t xml:space="preserve"> </w:t>
      </w:r>
      <w:r>
        <w:t>административного</w:t>
      </w:r>
      <w:r>
        <w:rPr>
          <w:spacing w:val="-15"/>
        </w:rPr>
        <w:t xml:space="preserve"> </w:t>
      </w:r>
      <w:r>
        <w:t>штрафа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граждан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размере от двух тысяч до</w:t>
      </w:r>
      <w:r>
        <w:rPr>
          <w:spacing w:val="-4"/>
        </w:rPr>
        <w:t xml:space="preserve"> </w:t>
      </w:r>
      <w:r>
        <w:t>двух тысяч пятисот рублей; на должностных лиц - от четырех тысяч до</w:t>
      </w:r>
      <w:r>
        <w:rPr>
          <w:spacing w:val="-4"/>
        </w:rPr>
        <w:t xml:space="preserve"> </w:t>
      </w:r>
      <w:r>
        <w:t>двадцати</w:t>
      </w:r>
      <w:r>
        <w:rPr>
          <w:spacing w:val="-1"/>
        </w:rPr>
        <w:t xml:space="preserve"> </w:t>
      </w:r>
      <w:r>
        <w:t>тысяч рублей; на юридических лиц - от ста тысяч до пятисот тысяч рублей.</w:t>
      </w:r>
    </w:p>
    <w:p w14:paraId="0C611F52" w14:textId="77777777" w:rsidR="001D5D09" w:rsidRDefault="001D5D09">
      <w:pPr>
        <w:pStyle w:val="a3"/>
        <w:spacing w:before="4"/>
        <w:ind w:left="0"/>
      </w:pPr>
    </w:p>
    <w:p w14:paraId="04FB4FDB" w14:textId="77777777" w:rsidR="001D5D09" w:rsidRDefault="008466EF">
      <w:pPr>
        <w:pStyle w:val="5"/>
        <w:spacing w:before="1" w:line="228" w:lineRule="exact"/>
      </w:pPr>
      <w:r>
        <w:rPr>
          <w:color w:val="FF0000"/>
          <w:spacing w:val="-2"/>
        </w:rPr>
        <w:t>Форма</w:t>
      </w:r>
      <w:r>
        <w:rPr>
          <w:color w:val="FF0000"/>
          <w:spacing w:val="-13"/>
        </w:rPr>
        <w:t xml:space="preserve"> </w:t>
      </w:r>
      <w:r>
        <w:rPr>
          <w:color w:val="FF0000"/>
          <w:spacing w:val="-2"/>
        </w:rPr>
        <w:t>обязательной</w:t>
      </w:r>
      <w:r>
        <w:rPr>
          <w:color w:val="FF0000"/>
          <w:spacing w:val="-9"/>
        </w:rPr>
        <w:t xml:space="preserve"> </w:t>
      </w:r>
      <w:r>
        <w:rPr>
          <w:color w:val="FF0000"/>
          <w:spacing w:val="-2"/>
        </w:rPr>
        <w:t>набивки</w:t>
      </w:r>
      <w:r>
        <w:rPr>
          <w:color w:val="FF0000"/>
          <w:spacing w:val="-10"/>
        </w:rPr>
        <w:t xml:space="preserve"> </w:t>
      </w:r>
      <w:r>
        <w:rPr>
          <w:color w:val="FF0000"/>
          <w:spacing w:val="-2"/>
        </w:rPr>
        <w:t>(согласно</w:t>
      </w:r>
      <w:r>
        <w:rPr>
          <w:color w:val="FF0000"/>
          <w:spacing w:val="-12"/>
        </w:rPr>
        <w:t xml:space="preserve"> </w:t>
      </w:r>
      <w:r>
        <w:rPr>
          <w:color w:val="FF0000"/>
          <w:spacing w:val="-2"/>
        </w:rPr>
        <w:t>части</w:t>
      </w:r>
      <w:r>
        <w:rPr>
          <w:color w:val="FF0000"/>
          <w:spacing w:val="-11"/>
        </w:rPr>
        <w:t xml:space="preserve"> </w:t>
      </w:r>
      <w:r>
        <w:rPr>
          <w:color w:val="FF0000"/>
          <w:spacing w:val="-2"/>
        </w:rPr>
        <w:t>16</w:t>
      </w:r>
      <w:r>
        <w:rPr>
          <w:color w:val="FF0000"/>
          <w:spacing w:val="-5"/>
        </w:rPr>
        <w:t xml:space="preserve"> </w:t>
      </w:r>
      <w:r>
        <w:rPr>
          <w:color w:val="FF0000"/>
          <w:spacing w:val="-2"/>
        </w:rPr>
        <w:t>статьи</w:t>
      </w:r>
      <w:r>
        <w:rPr>
          <w:color w:val="FF0000"/>
          <w:spacing w:val="-10"/>
        </w:rPr>
        <w:t xml:space="preserve"> </w:t>
      </w:r>
      <w:r>
        <w:rPr>
          <w:color w:val="FF0000"/>
          <w:spacing w:val="-2"/>
        </w:rPr>
        <w:t>18.1</w:t>
      </w:r>
      <w:r>
        <w:rPr>
          <w:color w:val="FF0000"/>
          <w:spacing w:val="-10"/>
        </w:rPr>
        <w:t xml:space="preserve"> </w:t>
      </w:r>
      <w:r>
        <w:rPr>
          <w:color w:val="FF0000"/>
          <w:spacing w:val="-2"/>
        </w:rPr>
        <w:t>ФЗ</w:t>
      </w:r>
      <w:r>
        <w:rPr>
          <w:color w:val="FF0000"/>
          <w:spacing w:val="-11"/>
        </w:rPr>
        <w:t xml:space="preserve"> </w:t>
      </w:r>
      <w:r>
        <w:rPr>
          <w:color w:val="FF0000"/>
          <w:spacing w:val="-2"/>
        </w:rPr>
        <w:t>«О</w:t>
      </w:r>
      <w:r>
        <w:rPr>
          <w:color w:val="FF0000"/>
          <w:spacing w:val="-5"/>
        </w:rPr>
        <w:t xml:space="preserve"> </w:t>
      </w:r>
      <w:r>
        <w:rPr>
          <w:color w:val="FF0000"/>
          <w:spacing w:val="-2"/>
        </w:rPr>
        <w:t>рекламе»):</w:t>
      </w:r>
      <w:r>
        <w:rPr>
          <w:color w:val="FF0000"/>
          <w:spacing w:val="-5"/>
        </w:rPr>
        <w:t xml:space="preserve"> </w:t>
      </w:r>
      <w:r>
        <w:rPr>
          <w:color w:val="FF0000"/>
          <w:spacing w:val="-2"/>
        </w:rPr>
        <w:t>Реклама.</w:t>
      </w:r>
    </w:p>
    <w:p w14:paraId="3833277A" w14:textId="77777777" w:rsidR="001D5D09" w:rsidRDefault="008466EF">
      <w:pPr>
        <w:pStyle w:val="5"/>
        <w:tabs>
          <w:tab w:val="left" w:pos="3231"/>
          <w:tab w:val="left" w:pos="9921"/>
        </w:tabs>
        <w:ind w:right="305"/>
      </w:pPr>
      <w:r>
        <w:rPr>
          <w:color w:val="FF0000"/>
          <w:spacing w:val="-2"/>
        </w:rPr>
        <w:t>Рекламодатель</w:t>
      </w:r>
      <w:r>
        <w:rPr>
          <w:color w:val="FF0000"/>
          <w:u w:val="single" w:color="FE0000"/>
        </w:rPr>
        <w:tab/>
      </w:r>
      <w:r>
        <w:rPr>
          <w:color w:val="FF0000"/>
          <w:spacing w:val="-2"/>
        </w:rPr>
        <w:t>(зарегистрированное</w:t>
      </w:r>
      <w:r>
        <w:rPr>
          <w:color w:val="FF0000"/>
          <w:spacing w:val="-11"/>
        </w:rPr>
        <w:t xml:space="preserve"> </w:t>
      </w:r>
      <w:r>
        <w:rPr>
          <w:color w:val="FF0000"/>
          <w:spacing w:val="-2"/>
        </w:rPr>
        <w:t>фирменное</w:t>
      </w:r>
      <w:r>
        <w:rPr>
          <w:color w:val="FF0000"/>
          <w:spacing w:val="-8"/>
        </w:rPr>
        <w:t xml:space="preserve"> </w:t>
      </w:r>
      <w:r>
        <w:rPr>
          <w:color w:val="FF0000"/>
          <w:spacing w:val="-2"/>
        </w:rPr>
        <w:t>наименование</w:t>
      </w:r>
      <w:r>
        <w:rPr>
          <w:color w:val="FF0000"/>
          <w:spacing w:val="-5"/>
        </w:rPr>
        <w:t xml:space="preserve"> </w:t>
      </w:r>
      <w:r>
        <w:rPr>
          <w:color w:val="FF0000"/>
          <w:spacing w:val="-2"/>
        </w:rPr>
        <w:t>юридического</w:t>
      </w:r>
      <w:r>
        <w:rPr>
          <w:color w:val="FF0000"/>
          <w:spacing w:val="-12"/>
        </w:rPr>
        <w:t xml:space="preserve"> </w:t>
      </w:r>
      <w:r>
        <w:rPr>
          <w:color w:val="FF0000"/>
          <w:spacing w:val="-2"/>
        </w:rPr>
        <w:t>лица/</w:t>
      </w:r>
      <w:r>
        <w:rPr>
          <w:color w:val="FF0000"/>
          <w:spacing w:val="-5"/>
        </w:rPr>
        <w:t xml:space="preserve"> </w:t>
      </w:r>
      <w:r>
        <w:rPr>
          <w:color w:val="FF0000"/>
          <w:spacing w:val="-2"/>
        </w:rPr>
        <w:t xml:space="preserve">индивидуальный </w:t>
      </w:r>
      <w:r>
        <w:rPr>
          <w:color w:val="FF0000"/>
        </w:rPr>
        <w:t xml:space="preserve">предприниматель ФИО/ФИО). ИНН </w:t>
      </w:r>
      <w:r>
        <w:rPr>
          <w:color w:val="FF0000"/>
          <w:u w:val="single" w:color="FF0000"/>
        </w:rPr>
        <w:tab/>
      </w:r>
      <w:r>
        <w:rPr>
          <w:color w:val="FF0000"/>
          <w:spacing w:val="-6"/>
        </w:rPr>
        <w:t>."</w:t>
      </w:r>
    </w:p>
    <w:p w14:paraId="1D7E3F86" w14:textId="77777777" w:rsidR="001D5D09" w:rsidRDefault="001D5D09">
      <w:pPr>
        <w:pStyle w:val="5"/>
        <w:sectPr w:rsidR="001D5D09">
          <w:pgSz w:w="11930" w:h="16870"/>
          <w:pgMar w:top="800" w:right="141" w:bottom="280" w:left="566" w:header="720" w:footer="720" w:gutter="0"/>
          <w:cols w:space="720"/>
        </w:sectPr>
      </w:pPr>
    </w:p>
    <w:p w14:paraId="0F57C71B" w14:textId="77777777" w:rsidR="001D5D09" w:rsidRDefault="008466EF">
      <w:pPr>
        <w:pStyle w:val="1"/>
      </w:pPr>
      <w:bookmarkStart w:id="18" w:name="Баннеры"/>
      <w:bookmarkStart w:id="19" w:name="_bookmark5"/>
      <w:bookmarkEnd w:id="18"/>
      <w:bookmarkEnd w:id="19"/>
      <w:r>
        <w:rPr>
          <w:spacing w:val="-2"/>
        </w:rPr>
        <w:t>Баннеры</w:t>
      </w:r>
    </w:p>
    <w:p w14:paraId="357E1EF7" w14:textId="77777777" w:rsidR="001D5D09" w:rsidRDefault="008466EF">
      <w:pPr>
        <w:pStyle w:val="a3"/>
        <w:spacing w:before="258"/>
        <w:ind w:left="1287"/>
      </w:pPr>
      <w:r>
        <w:rPr>
          <w:spacing w:val="-4"/>
        </w:rPr>
        <w:t>К</w:t>
      </w:r>
      <w:r>
        <w:rPr>
          <w:spacing w:val="-9"/>
        </w:rPr>
        <w:t xml:space="preserve"> </w:t>
      </w:r>
      <w:r>
        <w:rPr>
          <w:spacing w:val="-4"/>
        </w:rPr>
        <w:t>баннерам</w:t>
      </w:r>
      <w:r>
        <w:rPr>
          <w:spacing w:val="-8"/>
        </w:rPr>
        <w:t xml:space="preserve"> </w:t>
      </w:r>
      <w:r>
        <w:rPr>
          <w:spacing w:val="-4"/>
        </w:rPr>
        <w:t>применяются</w:t>
      </w:r>
      <w:r>
        <w:rPr>
          <w:spacing w:val="-7"/>
        </w:rPr>
        <w:t xml:space="preserve"> </w:t>
      </w:r>
      <w:r>
        <w:rPr>
          <w:spacing w:val="-4"/>
        </w:rPr>
        <w:t>все</w:t>
      </w:r>
      <w:r>
        <w:rPr>
          <w:spacing w:val="-9"/>
        </w:rPr>
        <w:t xml:space="preserve"> </w:t>
      </w:r>
      <w:r>
        <w:rPr>
          <w:spacing w:val="-4"/>
        </w:rPr>
        <w:t>требования,</w:t>
      </w:r>
      <w:r>
        <w:rPr>
          <w:spacing w:val="9"/>
        </w:rPr>
        <w:t xml:space="preserve"> </w:t>
      </w:r>
      <w:r>
        <w:rPr>
          <w:spacing w:val="-4"/>
        </w:rPr>
        <w:t>перечисленные в</w:t>
      </w:r>
      <w:r>
        <w:rPr>
          <w:spacing w:val="-5"/>
        </w:rPr>
        <w:t xml:space="preserve"> </w:t>
      </w:r>
      <w:r>
        <w:rPr>
          <w:spacing w:val="-4"/>
        </w:rPr>
        <w:t>разделе</w:t>
      </w:r>
      <w:r>
        <w:rPr>
          <w:spacing w:val="-9"/>
        </w:rPr>
        <w:t xml:space="preserve"> </w:t>
      </w:r>
      <w:r>
        <w:rPr>
          <w:spacing w:val="-4"/>
        </w:rPr>
        <w:t>«Общие</w:t>
      </w:r>
      <w:r>
        <w:rPr>
          <w:spacing w:val="-8"/>
        </w:rPr>
        <w:t xml:space="preserve"> </w:t>
      </w:r>
      <w:r>
        <w:rPr>
          <w:spacing w:val="-4"/>
        </w:rPr>
        <w:t>требования».</w:t>
      </w:r>
    </w:p>
    <w:p w14:paraId="4276C07F" w14:textId="77777777" w:rsidR="001D5D09" w:rsidRDefault="001D5D09">
      <w:pPr>
        <w:pStyle w:val="a3"/>
        <w:spacing w:before="11"/>
        <w:ind w:left="0"/>
        <w:rPr>
          <w:sz w:val="11"/>
        </w:rPr>
      </w:pPr>
    </w:p>
    <w:p w14:paraId="60C3AF03" w14:textId="77777777" w:rsidR="001D5D09" w:rsidRDefault="001D5D09">
      <w:pPr>
        <w:pStyle w:val="a3"/>
        <w:rPr>
          <w:sz w:val="11"/>
        </w:rPr>
        <w:sectPr w:rsidR="001D5D09">
          <w:pgSz w:w="11930" w:h="16870"/>
          <w:pgMar w:top="800" w:right="141" w:bottom="280" w:left="566" w:header="720" w:footer="720" w:gutter="0"/>
          <w:cols w:space="720"/>
        </w:sectPr>
      </w:pPr>
    </w:p>
    <w:p w14:paraId="4E1DEEFD" w14:textId="77777777" w:rsidR="001D5D09" w:rsidRDefault="001D5D09">
      <w:pPr>
        <w:pStyle w:val="a3"/>
        <w:spacing w:before="108"/>
        <w:ind w:left="0"/>
      </w:pPr>
    </w:p>
    <w:p w14:paraId="6D664523" w14:textId="77777777" w:rsidR="001D5D09" w:rsidRDefault="008466EF">
      <w:pPr>
        <w:pStyle w:val="a3"/>
        <w:ind w:left="0"/>
        <w:jc w:val="right"/>
      </w:pPr>
      <w:r>
        <w:rPr>
          <w:spacing w:val="-4"/>
        </w:rPr>
        <w:t>код.</w:t>
      </w:r>
    </w:p>
    <w:p w14:paraId="077738C5" w14:textId="77777777" w:rsidR="001D5D09" w:rsidRDefault="008466EF">
      <w:pPr>
        <w:pStyle w:val="a3"/>
        <w:spacing w:before="93"/>
        <w:ind w:left="0"/>
      </w:pPr>
      <w:r>
        <w:br w:type="column"/>
      </w:r>
      <w:r>
        <w:rPr>
          <w:spacing w:val="-4"/>
        </w:rPr>
        <w:t>В</w:t>
      </w:r>
      <w:r>
        <w:rPr>
          <w:spacing w:val="-15"/>
        </w:rPr>
        <w:t xml:space="preserve"> </w:t>
      </w:r>
      <w:r>
        <w:rPr>
          <w:spacing w:val="-4"/>
        </w:rPr>
        <w:t>качестве</w:t>
      </w:r>
      <w:r>
        <w:rPr>
          <w:spacing w:val="-7"/>
        </w:rPr>
        <w:t xml:space="preserve"> </w:t>
      </w:r>
      <w:r>
        <w:rPr>
          <w:spacing w:val="-4"/>
        </w:rPr>
        <w:t>баннеров</w:t>
      </w:r>
      <w:r>
        <w:rPr>
          <w:spacing w:val="-1"/>
        </w:rPr>
        <w:t xml:space="preserve"> </w:t>
      </w:r>
      <w:r>
        <w:rPr>
          <w:spacing w:val="-4"/>
        </w:rPr>
        <w:t>может</w:t>
      </w:r>
      <w:r>
        <w:rPr>
          <w:spacing w:val="8"/>
        </w:rPr>
        <w:t xml:space="preserve"> </w:t>
      </w:r>
      <w:r>
        <w:rPr>
          <w:spacing w:val="-4"/>
        </w:rPr>
        <w:t>размещаться</w:t>
      </w:r>
      <w:r>
        <w:rPr>
          <w:spacing w:val="8"/>
        </w:rPr>
        <w:t xml:space="preserve"> </w:t>
      </w:r>
      <w:r>
        <w:rPr>
          <w:spacing w:val="-4"/>
        </w:rPr>
        <w:t>графическое</w:t>
      </w:r>
      <w:r>
        <w:t xml:space="preserve"> </w:t>
      </w:r>
      <w:r>
        <w:rPr>
          <w:spacing w:val="-4"/>
        </w:rPr>
        <w:t>изображение</w:t>
      </w:r>
      <w:r>
        <w:rPr>
          <w:spacing w:val="-11"/>
        </w:rPr>
        <w:t xml:space="preserve"> </w:t>
      </w:r>
      <w:r>
        <w:rPr>
          <w:spacing w:val="-4"/>
        </w:rPr>
        <w:t>(.gif</w:t>
      </w:r>
      <w:r>
        <w:rPr>
          <w:spacing w:val="-7"/>
        </w:rPr>
        <w:t xml:space="preserve"> </w:t>
      </w:r>
      <w:r>
        <w:rPr>
          <w:spacing w:val="-4"/>
        </w:rPr>
        <w:t>или</w:t>
      </w:r>
      <w:r>
        <w:rPr>
          <w:spacing w:val="-5"/>
        </w:rPr>
        <w:t xml:space="preserve"> </w:t>
      </w:r>
      <w:r>
        <w:rPr>
          <w:spacing w:val="-4"/>
        </w:rPr>
        <w:t>.jpg),</w:t>
      </w:r>
      <w:r>
        <w:rPr>
          <w:spacing w:val="6"/>
        </w:rPr>
        <w:t xml:space="preserve"> </w:t>
      </w:r>
      <w:r>
        <w:rPr>
          <w:spacing w:val="-4"/>
        </w:rPr>
        <w:t>либо</w:t>
      </w:r>
      <w:r>
        <w:rPr>
          <w:spacing w:val="-2"/>
        </w:rPr>
        <w:t xml:space="preserve"> </w:t>
      </w:r>
      <w:r>
        <w:rPr>
          <w:spacing w:val="-4"/>
        </w:rPr>
        <w:t>javascript+html</w:t>
      </w:r>
    </w:p>
    <w:p w14:paraId="03C98429" w14:textId="77777777" w:rsidR="001D5D09" w:rsidRDefault="001D5D09">
      <w:pPr>
        <w:pStyle w:val="a3"/>
        <w:ind w:left="0"/>
      </w:pPr>
    </w:p>
    <w:p w14:paraId="64DFBAE9" w14:textId="77777777" w:rsidR="001D5D09" w:rsidRDefault="001D5D09">
      <w:pPr>
        <w:pStyle w:val="a3"/>
        <w:spacing w:before="6"/>
        <w:ind w:left="0"/>
      </w:pPr>
    </w:p>
    <w:p w14:paraId="76126850" w14:textId="77777777" w:rsidR="001D5D09" w:rsidRDefault="008466EF">
      <w:pPr>
        <w:pStyle w:val="a3"/>
        <w:tabs>
          <w:tab w:val="left" w:pos="1084"/>
          <w:tab w:val="left" w:pos="1857"/>
          <w:tab w:val="left" w:pos="3188"/>
          <w:tab w:val="left" w:pos="3889"/>
          <w:tab w:val="left" w:pos="5156"/>
          <w:tab w:val="left" w:pos="6635"/>
          <w:tab w:val="left" w:pos="7509"/>
        </w:tabs>
        <w:spacing w:before="1" w:line="465" w:lineRule="auto"/>
        <w:ind w:left="0" w:right="1163"/>
      </w:pPr>
      <w:r>
        <w:rPr>
          <w:spacing w:val="-2"/>
        </w:rPr>
        <w:t>Общий</w:t>
      </w:r>
      <w:r>
        <w:tab/>
      </w:r>
      <w:r>
        <w:rPr>
          <w:spacing w:val="-4"/>
        </w:rPr>
        <w:t>вес</w:t>
      </w:r>
      <w:r>
        <w:tab/>
      </w:r>
      <w:r>
        <w:rPr>
          <w:spacing w:val="-2"/>
        </w:rPr>
        <w:t>креатива</w:t>
      </w:r>
      <w:r>
        <w:tab/>
      </w:r>
      <w:r>
        <w:rPr>
          <w:spacing w:val="-6"/>
        </w:rPr>
        <w:t>не</w:t>
      </w:r>
      <w:r>
        <w:tab/>
      </w:r>
      <w:r>
        <w:rPr>
          <w:spacing w:val="-2"/>
        </w:rPr>
        <w:t>должен</w:t>
      </w:r>
      <w:r>
        <w:tab/>
      </w:r>
      <w:r>
        <w:rPr>
          <w:spacing w:val="-2"/>
        </w:rPr>
        <w:t>превышать</w:t>
      </w:r>
      <w:r>
        <w:tab/>
      </w:r>
      <w:r>
        <w:rPr>
          <w:spacing w:val="-4"/>
        </w:rPr>
        <w:t>100</w:t>
      </w:r>
      <w:r>
        <w:tab/>
        <w:t>кб</w:t>
      </w:r>
      <w:r>
        <w:rPr>
          <w:spacing w:val="4"/>
        </w:rPr>
        <w:t xml:space="preserve"> </w:t>
      </w:r>
      <w:r>
        <w:t>Материалы должны</w:t>
      </w:r>
      <w:r>
        <w:rPr>
          <w:spacing w:val="-2"/>
        </w:rPr>
        <w:t xml:space="preserve"> </w:t>
      </w:r>
      <w:r>
        <w:t>соответствовать размерам</w:t>
      </w:r>
      <w:r>
        <w:rPr>
          <w:spacing w:val="-2"/>
        </w:rPr>
        <w:t xml:space="preserve"> </w:t>
      </w:r>
      <w:r>
        <w:t>баннерного</w:t>
      </w:r>
      <w:r>
        <w:rPr>
          <w:spacing w:val="-6"/>
        </w:rPr>
        <w:t xml:space="preserve"> </w:t>
      </w:r>
      <w:r>
        <w:t>места (см.</w:t>
      </w:r>
      <w:r>
        <w:rPr>
          <w:spacing w:val="-4"/>
        </w:rPr>
        <w:t xml:space="preserve"> </w:t>
      </w:r>
      <w:r>
        <w:t>таблицу</w:t>
      </w:r>
      <w:r>
        <w:rPr>
          <w:spacing w:val="-19"/>
        </w:rPr>
        <w:t xml:space="preserve"> </w:t>
      </w:r>
      <w:r>
        <w:t>баннерных мест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соотв. сайтов).</w:t>
      </w:r>
    </w:p>
    <w:p w14:paraId="3B38C5F1" w14:textId="77777777" w:rsidR="001D5D09" w:rsidRDefault="001D5D09">
      <w:pPr>
        <w:pStyle w:val="a3"/>
        <w:spacing w:line="465" w:lineRule="auto"/>
        <w:sectPr w:rsidR="001D5D09">
          <w:type w:val="continuous"/>
          <w:pgSz w:w="11930" w:h="16870"/>
          <w:pgMar w:top="820" w:right="141" w:bottom="280" w:left="566" w:header="720" w:footer="720" w:gutter="0"/>
          <w:cols w:num="2" w:space="720" w:equalWidth="0">
            <w:col w:w="1252" w:space="36"/>
            <w:col w:w="9935"/>
          </w:cols>
        </w:sectPr>
      </w:pPr>
    </w:p>
    <w:p w14:paraId="0C0E7237" w14:textId="77777777" w:rsidR="001D5D09" w:rsidRDefault="001D5D09">
      <w:pPr>
        <w:pStyle w:val="a3"/>
        <w:ind w:left="0"/>
      </w:pPr>
    </w:p>
    <w:p w14:paraId="21405C48" w14:textId="77777777" w:rsidR="001D5D09" w:rsidRDefault="001D5D09">
      <w:pPr>
        <w:pStyle w:val="a3"/>
        <w:spacing w:before="34"/>
        <w:ind w:left="0"/>
      </w:pPr>
    </w:p>
    <w:tbl>
      <w:tblPr>
        <w:tblStyle w:val="TableNormal"/>
        <w:tblW w:w="0" w:type="auto"/>
        <w:tblInd w:w="1179" w:type="dxa"/>
        <w:tblBorders>
          <w:top w:val="single" w:sz="4" w:space="0" w:color="D0CCCC"/>
          <w:left w:val="single" w:sz="4" w:space="0" w:color="D0CCCC"/>
          <w:bottom w:val="single" w:sz="4" w:space="0" w:color="D0CCCC"/>
          <w:right w:val="single" w:sz="4" w:space="0" w:color="D0CCCC"/>
          <w:insideH w:val="single" w:sz="4" w:space="0" w:color="D0CCCC"/>
          <w:insideV w:val="single" w:sz="4" w:space="0" w:color="D0CCCC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1282"/>
        <w:gridCol w:w="4422"/>
        <w:gridCol w:w="1560"/>
      </w:tblGrid>
      <w:tr w:rsidR="001D5D09" w14:paraId="3F18485F" w14:textId="77777777">
        <w:trPr>
          <w:trHeight w:val="532"/>
        </w:trPr>
        <w:tc>
          <w:tcPr>
            <w:tcW w:w="2132" w:type="dxa"/>
            <w:tcBorders>
              <w:top w:val="nil"/>
              <w:left w:val="nil"/>
            </w:tcBorders>
          </w:tcPr>
          <w:p w14:paraId="3D2107C1" w14:textId="77777777" w:rsidR="001D5D09" w:rsidRDefault="008466EF">
            <w:pPr>
              <w:pStyle w:val="TableParagraph"/>
              <w:spacing w:before="135"/>
              <w:ind w:left="418"/>
              <w:rPr>
                <w:sz w:val="20"/>
              </w:rPr>
            </w:pPr>
            <w:r>
              <w:rPr>
                <w:spacing w:val="-2"/>
                <w:sz w:val="20"/>
              </w:rPr>
              <w:t>Площадка</w:t>
            </w:r>
          </w:p>
        </w:tc>
        <w:tc>
          <w:tcPr>
            <w:tcW w:w="1282" w:type="dxa"/>
            <w:tcBorders>
              <w:top w:val="nil"/>
            </w:tcBorders>
          </w:tcPr>
          <w:p w14:paraId="37334989" w14:textId="77777777" w:rsidR="001D5D09" w:rsidRDefault="008466EF">
            <w:pPr>
              <w:pStyle w:val="TableParagraph"/>
              <w:spacing w:before="15"/>
              <w:ind w:left="230"/>
              <w:rPr>
                <w:sz w:val="20"/>
              </w:rPr>
            </w:pPr>
            <w:r>
              <w:rPr>
                <w:sz w:val="20"/>
              </w:rPr>
              <w:t>240x400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/</w:t>
            </w:r>
          </w:p>
          <w:p w14:paraId="4598DF1E" w14:textId="77777777" w:rsidR="001D5D09" w:rsidRDefault="008466EF">
            <w:pPr>
              <w:pStyle w:val="TableParagraph"/>
              <w:spacing w:before="14"/>
              <w:ind w:left="283"/>
              <w:rPr>
                <w:sz w:val="20"/>
              </w:rPr>
            </w:pPr>
            <w:r>
              <w:rPr>
                <w:spacing w:val="-2"/>
                <w:sz w:val="20"/>
              </w:rPr>
              <w:t>300x600</w:t>
            </w:r>
          </w:p>
        </w:tc>
        <w:tc>
          <w:tcPr>
            <w:tcW w:w="4422" w:type="dxa"/>
            <w:tcBorders>
              <w:top w:val="nil"/>
            </w:tcBorders>
          </w:tcPr>
          <w:p w14:paraId="14B44D47" w14:textId="77777777" w:rsidR="001D5D09" w:rsidRDefault="008466EF">
            <w:pPr>
              <w:pStyle w:val="TableParagraph"/>
              <w:spacing w:before="135"/>
              <w:ind w:left="59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Перетяжка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100%*N</w:t>
            </w:r>
          </w:p>
        </w:tc>
        <w:tc>
          <w:tcPr>
            <w:tcW w:w="1560" w:type="dxa"/>
            <w:tcBorders>
              <w:top w:val="nil"/>
              <w:right w:val="nil"/>
            </w:tcBorders>
          </w:tcPr>
          <w:p w14:paraId="64056C4A" w14:textId="77777777" w:rsidR="001D5D09" w:rsidRDefault="008466EF">
            <w:pPr>
              <w:pStyle w:val="TableParagraph"/>
              <w:spacing w:before="135"/>
              <w:ind w:left="20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Background</w:t>
            </w:r>
          </w:p>
        </w:tc>
      </w:tr>
      <w:tr w:rsidR="001D5D09" w14:paraId="2EFEBE70" w14:textId="77777777">
        <w:trPr>
          <w:trHeight w:val="878"/>
        </w:trPr>
        <w:tc>
          <w:tcPr>
            <w:tcW w:w="2132" w:type="dxa"/>
            <w:tcBorders>
              <w:left w:val="nil"/>
            </w:tcBorders>
          </w:tcPr>
          <w:p w14:paraId="219D3729" w14:textId="77777777" w:rsidR="001D5D09" w:rsidRDefault="001D5D09">
            <w:pPr>
              <w:pStyle w:val="TableParagraph"/>
              <w:spacing w:before="192"/>
              <w:rPr>
                <w:sz w:val="20"/>
              </w:rPr>
            </w:pPr>
          </w:p>
          <w:p w14:paraId="2759E0C9" w14:textId="77777777" w:rsidR="001D5D09" w:rsidRDefault="008466EF">
            <w:pPr>
              <w:pStyle w:val="TableParagraph"/>
              <w:ind w:left="418"/>
              <w:rPr>
                <w:sz w:val="20"/>
              </w:rPr>
            </w:pPr>
            <w:r>
              <w:rPr>
                <w:spacing w:val="-2"/>
                <w:sz w:val="20"/>
              </w:rPr>
              <w:t>ctc.ru</w:t>
            </w:r>
          </w:p>
        </w:tc>
        <w:tc>
          <w:tcPr>
            <w:tcW w:w="1282" w:type="dxa"/>
            <w:shd w:val="clear" w:color="auto" w:fill="F8CCCC"/>
          </w:tcPr>
          <w:p w14:paraId="3E113E09" w14:textId="77777777" w:rsidR="001D5D09" w:rsidRDefault="001D5D09">
            <w:pPr>
              <w:pStyle w:val="TableParagraph"/>
              <w:spacing w:before="192"/>
              <w:rPr>
                <w:sz w:val="20"/>
              </w:rPr>
            </w:pPr>
          </w:p>
          <w:p w14:paraId="3685AFE5" w14:textId="77777777" w:rsidR="001D5D09" w:rsidRDefault="008466EF">
            <w:pPr>
              <w:pStyle w:val="TableParagraph"/>
              <w:ind w:left="701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4422" w:type="dxa"/>
            <w:shd w:val="clear" w:color="auto" w:fill="DFEBD7"/>
          </w:tcPr>
          <w:p w14:paraId="41B9A8C0" w14:textId="77777777" w:rsidR="001D5D09" w:rsidRDefault="008466EF">
            <w:pPr>
              <w:pStyle w:val="TableParagraph"/>
              <w:spacing w:before="77" w:line="244" w:lineRule="auto"/>
              <w:ind w:left="494" w:right="691" w:firstLine="220"/>
              <w:rPr>
                <w:sz w:val="20"/>
              </w:rPr>
            </w:pPr>
            <w:r>
              <w:rPr>
                <w:spacing w:val="-2"/>
                <w:sz w:val="20"/>
              </w:rPr>
              <w:t>Возможно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размещение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как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первом </w:t>
            </w:r>
            <w:r>
              <w:rPr>
                <w:sz w:val="20"/>
              </w:rPr>
              <w:t>экране (100%х90up), так и во втором</w:t>
            </w:r>
          </w:p>
          <w:p w14:paraId="0A8BAF4F" w14:textId="77777777" w:rsidR="001D5D09" w:rsidRDefault="008466EF">
            <w:pPr>
              <w:pStyle w:val="TableParagraph"/>
              <w:spacing w:before="6"/>
              <w:ind w:left="744"/>
              <w:rPr>
                <w:sz w:val="20"/>
              </w:rPr>
            </w:pPr>
            <w:r>
              <w:rPr>
                <w:spacing w:val="-5"/>
                <w:sz w:val="20"/>
              </w:rPr>
              <w:t>(100%х250middle,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100%x250btf)</w:t>
            </w:r>
          </w:p>
        </w:tc>
        <w:tc>
          <w:tcPr>
            <w:tcW w:w="1560" w:type="dxa"/>
            <w:tcBorders>
              <w:right w:val="nil"/>
            </w:tcBorders>
            <w:shd w:val="clear" w:color="auto" w:fill="F8CCCC"/>
          </w:tcPr>
          <w:p w14:paraId="2BD13035" w14:textId="77777777" w:rsidR="001D5D09" w:rsidRDefault="001D5D09">
            <w:pPr>
              <w:pStyle w:val="TableParagraph"/>
              <w:spacing w:before="192"/>
              <w:rPr>
                <w:sz w:val="20"/>
              </w:rPr>
            </w:pPr>
          </w:p>
          <w:p w14:paraId="1333382C" w14:textId="77777777" w:rsidR="001D5D09" w:rsidRDefault="008466EF">
            <w:pPr>
              <w:pStyle w:val="TableParagraph"/>
              <w:ind w:left="238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1D5D09" w14:paraId="2D6C7175" w14:textId="77777777">
        <w:trPr>
          <w:trHeight w:val="499"/>
        </w:trPr>
        <w:tc>
          <w:tcPr>
            <w:tcW w:w="2132" w:type="dxa"/>
            <w:tcBorders>
              <w:left w:val="nil"/>
            </w:tcBorders>
          </w:tcPr>
          <w:p w14:paraId="7DDC88FA" w14:textId="77777777" w:rsidR="001D5D09" w:rsidRDefault="008466EF">
            <w:pPr>
              <w:pStyle w:val="TableParagraph"/>
              <w:spacing w:before="125"/>
              <w:ind w:left="418"/>
              <w:rPr>
                <w:sz w:val="20"/>
              </w:rPr>
            </w:pPr>
            <w:r>
              <w:rPr>
                <w:spacing w:val="-2"/>
                <w:sz w:val="20"/>
              </w:rPr>
              <w:t>domashniy.ru</w:t>
            </w:r>
          </w:p>
        </w:tc>
        <w:tc>
          <w:tcPr>
            <w:tcW w:w="1282" w:type="dxa"/>
            <w:shd w:val="clear" w:color="auto" w:fill="F8CCCC"/>
          </w:tcPr>
          <w:p w14:paraId="107FEB2A" w14:textId="77777777" w:rsidR="001D5D09" w:rsidRDefault="008466EF">
            <w:pPr>
              <w:pStyle w:val="TableParagraph"/>
              <w:spacing w:before="125"/>
              <w:ind w:left="763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4422" w:type="dxa"/>
            <w:shd w:val="clear" w:color="auto" w:fill="DFEBD7"/>
          </w:tcPr>
          <w:p w14:paraId="166D65FB" w14:textId="77777777" w:rsidR="001D5D09" w:rsidRDefault="008466EF">
            <w:pPr>
              <w:pStyle w:val="TableParagraph"/>
              <w:spacing w:before="125"/>
              <w:ind w:left="6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+</w:t>
            </w:r>
          </w:p>
        </w:tc>
        <w:tc>
          <w:tcPr>
            <w:tcW w:w="1560" w:type="dxa"/>
            <w:tcBorders>
              <w:right w:val="nil"/>
            </w:tcBorders>
            <w:shd w:val="clear" w:color="auto" w:fill="F8CCCC"/>
          </w:tcPr>
          <w:p w14:paraId="7DEDF8BD" w14:textId="77777777" w:rsidR="001D5D09" w:rsidRDefault="008466EF">
            <w:pPr>
              <w:pStyle w:val="TableParagraph"/>
              <w:spacing w:before="125"/>
              <w:ind w:left="238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1D5D09" w14:paraId="3235E6AF" w14:textId="77777777">
        <w:trPr>
          <w:trHeight w:val="503"/>
        </w:trPr>
        <w:tc>
          <w:tcPr>
            <w:tcW w:w="2132" w:type="dxa"/>
            <w:tcBorders>
              <w:left w:val="nil"/>
            </w:tcBorders>
          </w:tcPr>
          <w:p w14:paraId="344966A7" w14:textId="77777777" w:rsidR="001D5D09" w:rsidRDefault="008466EF">
            <w:pPr>
              <w:pStyle w:val="TableParagraph"/>
              <w:spacing w:before="134"/>
              <w:ind w:left="418"/>
              <w:rPr>
                <w:sz w:val="20"/>
              </w:rPr>
            </w:pPr>
            <w:r>
              <w:rPr>
                <w:spacing w:val="-2"/>
                <w:sz w:val="20"/>
              </w:rPr>
              <w:t>chetv.ru</w:t>
            </w:r>
          </w:p>
        </w:tc>
        <w:tc>
          <w:tcPr>
            <w:tcW w:w="1282" w:type="dxa"/>
            <w:shd w:val="clear" w:color="auto" w:fill="F8CCCC"/>
          </w:tcPr>
          <w:p w14:paraId="7EF3E3A4" w14:textId="77777777" w:rsidR="001D5D09" w:rsidRDefault="008466EF">
            <w:pPr>
              <w:pStyle w:val="TableParagraph"/>
              <w:spacing w:before="134"/>
              <w:ind w:left="763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4422" w:type="dxa"/>
            <w:shd w:val="clear" w:color="auto" w:fill="DFEBD7"/>
          </w:tcPr>
          <w:p w14:paraId="6D70F5A6" w14:textId="77777777" w:rsidR="001D5D09" w:rsidRDefault="008466EF">
            <w:pPr>
              <w:pStyle w:val="TableParagraph"/>
              <w:spacing w:before="134"/>
              <w:ind w:left="6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+</w:t>
            </w:r>
          </w:p>
        </w:tc>
        <w:tc>
          <w:tcPr>
            <w:tcW w:w="1560" w:type="dxa"/>
            <w:tcBorders>
              <w:right w:val="nil"/>
            </w:tcBorders>
            <w:shd w:val="clear" w:color="auto" w:fill="F8CCCC"/>
          </w:tcPr>
          <w:p w14:paraId="218CD0E0" w14:textId="77777777" w:rsidR="001D5D09" w:rsidRDefault="008466EF">
            <w:pPr>
              <w:pStyle w:val="TableParagraph"/>
              <w:spacing w:before="134"/>
              <w:ind w:left="238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1D5D09" w14:paraId="51FECC45" w14:textId="77777777">
        <w:trPr>
          <w:trHeight w:val="883"/>
        </w:trPr>
        <w:tc>
          <w:tcPr>
            <w:tcW w:w="2132" w:type="dxa"/>
            <w:tcBorders>
              <w:left w:val="nil"/>
            </w:tcBorders>
          </w:tcPr>
          <w:p w14:paraId="58DFA216" w14:textId="77777777" w:rsidR="001D5D09" w:rsidRDefault="001D5D09">
            <w:pPr>
              <w:pStyle w:val="TableParagraph"/>
              <w:spacing w:before="216"/>
              <w:rPr>
                <w:sz w:val="20"/>
              </w:rPr>
            </w:pPr>
          </w:p>
          <w:p w14:paraId="165A1005" w14:textId="77777777" w:rsidR="001D5D09" w:rsidRDefault="008466EF">
            <w:pPr>
              <w:pStyle w:val="TableParagraph"/>
              <w:ind w:left="418"/>
              <w:rPr>
                <w:sz w:val="20"/>
              </w:rPr>
            </w:pPr>
            <w:r>
              <w:rPr>
                <w:spacing w:val="-2"/>
                <w:sz w:val="20"/>
              </w:rPr>
              <w:t>ctclove.ru</w:t>
            </w:r>
          </w:p>
        </w:tc>
        <w:tc>
          <w:tcPr>
            <w:tcW w:w="1282" w:type="dxa"/>
            <w:shd w:val="clear" w:color="auto" w:fill="F8CCCC"/>
          </w:tcPr>
          <w:p w14:paraId="1825441E" w14:textId="77777777" w:rsidR="001D5D09" w:rsidRDefault="001D5D09">
            <w:pPr>
              <w:pStyle w:val="TableParagraph"/>
              <w:spacing w:before="216"/>
              <w:rPr>
                <w:sz w:val="20"/>
              </w:rPr>
            </w:pPr>
          </w:p>
          <w:p w14:paraId="68B3047E" w14:textId="77777777" w:rsidR="001D5D09" w:rsidRDefault="008466EF">
            <w:pPr>
              <w:pStyle w:val="TableParagraph"/>
              <w:ind w:left="701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4422" w:type="dxa"/>
            <w:shd w:val="clear" w:color="auto" w:fill="DFEBD7"/>
          </w:tcPr>
          <w:p w14:paraId="36C04E8F" w14:textId="77777777" w:rsidR="001D5D09" w:rsidRDefault="008466EF">
            <w:pPr>
              <w:pStyle w:val="TableParagraph"/>
              <w:spacing w:before="77" w:line="249" w:lineRule="auto"/>
              <w:ind w:left="494" w:right="691" w:firstLine="220"/>
              <w:rPr>
                <w:sz w:val="20"/>
              </w:rPr>
            </w:pPr>
            <w:r>
              <w:rPr>
                <w:spacing w:val="-2"/>
                <w:sz w:val="20"/>
              </w:rPr>
              <w:t>Возможно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размещение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как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первом </w:t>
            </w:r>
            <w:r>
              <w:rPr>
                <w:sz w:val="20"/>
              </w:rPr>
              <w:t>экране (100%х90up), так и во втором</w:t>
            </w:r>
          </w:p>
          <w:p w14:paraId="0A92964D" w14:textId="77777777" w:rsidR="001D5D09" w:rsidRDefault="008466EF">
            <w:pPr>
              <w:pStyle w:val="TableParagraph"/>
              <w:spacing w:before="2"/>
              <w:ind w:left="1402"/>
              <w:rPr>
                <w:sz w:val="20"/>
              </w:rPr>
            </w:pPr>
            <w:r>
              <w:rPr>
                <w:spacing w:val="-2"/>
                <w:sz w:val="20"/>
              </w:rPr>
              <w:t>(100%х250middle)</w:t>
            </w:r>
          </w:p>
        </w:tc>
        <w:tc>
          <w:tcPr>
            <w:tcW w:w="1560" w:type="dxa"/>
            <w:tcBorders>
              <w:right w:val="nil"/>
            </w:tcBorders>
            <w:shd w:val="clear" w:color="auto" w:fill="F8CCCC"/>
          </w:tcPr>
          <w:p w14:paraId="349CACFD" w14:textId="77777777" w:rsidR="001D5D09" w:rsidRDefault="001D5D09">
            <w:pPr>
              <w:pStyle w:val="TableParagraph"/>
              <w:spacing w:before="216"/>
              <w:rPr>
                <w:sz w:val="20"/>
              </w:rPr>
            </w:pPr>
          </w:p>
          <w:p w14:paraId="79A53568" w14:textId="77777777" w:rsidR="001D5D09" w:rsidRDefault="008466EF">
            <w:pPr>
              <w:pStyle w:val="TableParagraph"/>
              <w:ind w:left="238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1D5D09" w14:paraId="1652ACAF" w14:textId="77777777">
        <w:trPr>
          <w:trHeight w:val="513"/>
        </w:trPr>
        <w:tc>
          <w:tcPr>
            <w:tcW w:w="2132" w:type="dxa"/>
            <w:tcBorders>
              <w:left w:val="nil"/>
            </w:tcBorders>
          </w:tcPr>
          <w:p w14:paraId="36EF45B7" w14:textId="77777777" w:rsidR="001D5D09" w:rsidRDefault="008466EF">
            <w:pPr>
              <w:pStyle w:val="TableParagraph"/>
              <w:spacing w:before="125"/>
              <w:ind w:left="418"/>
              <w:rPr>
                <w:sz w:val="20"/>
              </w:rPr>
            </w:pPr>
            <w:r>
              <w:rPr>
                <w:spacing w:val="-2"/>
                <w:sz w:val="20"/>
              </w:rPr>
              <w:t>ctckids.ru</w:t>
            </w:r>
          </w:p>
        </w:tc>
        <w:tc>
          <w:tcPr>
            <w:tcW w:w="1282" w:type="dxa"/>
            <w:shd w:val="clear" w:color="auto" w:fill="DFEBD7"/>
          </w:tcPr>
          <w:p w14:paraId="14523E5F" w14:textId="77777777" w:rsidR="001D5D09" w:rsidRDefault="008466EF">
            <w:pPr>
              <w:pStyle w:val="TableParagraph"/>
              <w:spacing w:before="125"/>
              <w:ind w:left="749"/>
              <w:rPr>
                <w:sz w:val="20"/>
              </w:rPr>
            </w:pPr>
            <w:r>
              <w:rPr>
                <w:spacing w:val="-10"/>
                <w:sz w:val="20"/>
              </w:rPr>
              <w:t>+</w:t>
            </w:r>
          </w:p>
        </w:tc>
        <w:tc>
          <w:tcPr>
            <w:tcW w:w="4422" w:type="dxa"/>
            <w:shd w:val="clear" w:color="auto" w:fill="F8CCCC"/>
          </w:tcPr>
          <w:p w14:paraId="322F8187" w14:textId="77777777" w:rsidR="001D5D09" w:rsidRDefault="008466EF">
            <w:pPr>
              <w:pStyle w:val="TableParagraph"/>
              <w:spacing w:before="125"/>
              <w:ind w:left="634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560" w:type="dxa"/>
            <w:tcBorders>
              <w:right w:val="nil"/>
            </w:tcBorders>
            <w:shd w:val="clear" w:color="auto" w:fill="F8CCCC"/>
          </w:tcPr>
          <w:p w14:paraId="6388E8AA" w14:textId="77777777" w:rsidR="001D5D09" w:rsidRDefault="008466EF">
            <w:pPr>
              <w:pStyle w:val="TableParagraph"/>
              <w:spacing w:before="125"/>
              <w:ind w:left="238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1D5D09" w14:paraId="36725E36" w14:textId="77777777">
        <w:trPr>
          <w:trHeight w:val="503"/>
        </w:trPr>
        <w:tc>
          <w:tcPr>
            <w:tcW w:w="2132" w:type="dxa"/>
            <w:tcBorders>
              <w:left w:val="nil"/>
            </w:tcBorders>
          </w:tcPr>
          <w:p w14:paraId="7CB770C4" w14:textId="77777777" w:rsidR="001D5D09" w:rsidRDefault="008466EF">
            <w:pPr>
              <w:pStyle w:val="TableParagraph"/>
              <w:spacing w:before="125"/>
              <w:ind w:left="418"/>
              <w:rPr>
                <w:sz w:val="20"/>
              </w:rPr>
            </w:pPr>
            <w:r>
              <w:rPr>
                <w:spacing w:val="-7"/>
                <w:sz w:val="20"/>
              </w:rPr>
              <w:t>sport-</w:t>
            </w:r>
            <w:r>
              <w:rPr>
                <w:spacing w:val="-2"/>
                <w:sz w:val="20"/>
              </w:rPr>
              <w:t>express.ru</w:t>
            </w:r>
          </w:p>
        </w:tc>
        <w:tc>
          <w:tcPr>
            <w:tcW w:w="1282" w:type="dxa"/>
            <w:shd w:val="clear" w:color="auto" w:fill="DFEBD7"/>
          </w:tcPr>
          <w:p w14:paraId="246DFC13" w14:textId="77777777" w:rsidR="001D5D09" w:rsidRDefault="008466EF">
            <w:pPr>
              <w:pStyle w:val="TableParagraph"/>
              <w:spacing w:before="125"/>
              <w:ind w:left="749"/>
              <w:rPr>
                <w:sz w:val="20"/>
              </w:rPr>
            </w:pPr>
            <w:r>
              <w:rPr>
                <w:spacing w:val="-10"/>
                <w:sz w:val="20"/>
              </w:rPr>
              <w:t>+</w:t>
            </w:r>
          </w:p>
        </w:tc>
        <w:tc>
          <w:tcPr>
            <w:tcW w:w="4422" w:type="dxa"/>
            <w:shd w:val="clear" w:color="auto" w:fill="DFEBD7"/>
          </w:tcPr>
          <w:p w14:paraId="2A6C3BE5" w14:textId="77777777" w:rsidR="001D5D09" w:rsidRDefault="008466EF">
            <w:pPr>
              <w:pStyle w:val="TableParagraph"/>
              <w:spacing w:before="125"/>
              <w:ind w:left="6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+</w:t>
            </w:r>
          </w:p>
        </w:tc>
        <w:tc>
          <w:tcPr>
            <w:tcW w:w="1560" w:type="dxa"/>
            <w:tcBorders>
              <w:right w:val="nil"/>
            </w:tcBorders>
            <w:shd w:val="clear" w:color="auto" w:fill="DFEBD7"/>
          </w:tcPr>
          <w:p w14:paraId="1542959D" w14:textId="77777777" w:rsidR="001D5D09" w:rsidRDefault="008466EF">
            <w:pPr>
              <w:pStyle w:val="TableParagraph"/>
              <w:spacing w:before="125"/>
              <w:ind w:left="25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+</w:t>
            </w:r>
          </w:p>
        </w:tc>
      </w:tr>
      <w:tr w:rsidR="001D5D09" w14:paraId="64DA49E9" w14:textId="77777777">
        <w:trPr>
          <w:trHeight w:val="508"/>
        </w:trPr>
        <w:tc>
          <w:tcPr>
            <w:tcW w:w="2132" w:type="dxa"/>
            <w:tcBorders>
              <w:left w:val="nil"/>
            </w:tcBorders>
          </w:tcPr>
          <w:p w14:paraId="5C94FD9B" w14:textId="77777777" w:rsidR="001D5D09" w:rsidRDefault="008466EF">
            <w:pPr>
              <w:pStyle w:val="TableParagraph"/>
              <w:spacing w:before="125"/>
              <w:ind w:left="418"/>
              <w:rPr>
                <w:sz w:val="20"/>
              </w:rPr>
            </w:pPr>
            <w:r>
              <w:rPr>
                <w:spacing w:val="-2"/>
                <w:sz w:val="20"/>
              </w:rPr>
              <w:t>ren.tv</w:t>
            </w:r>
          </w:p>
        </w:tc>
        <w:tc>
          <w:tcPr>
            <w:tcW w:w="1282" w:type="dxa"/>
            <w:shd w:val="clear" w:color="auto" w:fill="DFEBD7"/>
          </w:tcPr>
          <w:p w14:paraId="5AD201CB" w14:textId="77777777" w:rsidR="001D5D09" w:rsidRDefault="008466EF">
            <w:pPr>
              <w:pStyle w:val="TableParagraph"/>
              <w:spacing w:before="125"/>
              <w:ind w:left="749"/>
              <w:rPr>
                <w:sz w:val="20"/>
              </w:rPr>
            </w:pPr>
            <w:r>
              <w:rPr>
                <w:spacing w:val="-10"/>
                <w:sz w:val="20"/>
              </w:rPr>
              <w:t>+</w:t>
            </w:r>
          </w:p>
        </w:tc>
        <w:tc>
          <w:tcPr>
            <w:tcW w:w="4422" w:type="dxa"/>
            <w:shd w:val="clear" w:color="auto" w:fill="DFEBD7"/>
          </w:tcPr>
          <w:p w14:paraId="459BA475" w14:textId="77777777" w:rsidR="001D5D09" w:rsidRDefault="008466EF">
            <w:pPr>
              <w:pStyle w:val="TableParagraph"/>
              <w:spacing w:before="125"/>
              <w:ind w:left="6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+</w:t>
            </w:r>
          </w:p>
        </w:tc>
        <w:tc>
          <w:tcPr>
            <w:tcW w:w="1560" w:type="dxa"/>
            <w:tcBorders>
              <w:right w:val="nil"/>
            </w:tcBorders>
            <w:shd w:val="clear" w:color="auto" w:fill="F8CCCC"/>
          </w:tcPr>
          <w:p w14:paraId="7F0102ED" w14:textId="77777777" w:rsidR="001D5D09" w:rsidRDefault="008466EF">
            <w:pPr>
              <w:pStyle w:val="TableParagraph"/>
              <w:spacing w:before="125"/>
              <w:ind w:left="238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1D5D09" w14:paraId="49AA5F87" w14:textId="77777777">
        <w:trPr>
          <w:trHeight w:val="508"/>
        </w:trPr>
        <w:tc>
          <w:tcPr>
            <w:tcW w:w="2132" w:type="dxa"/>
            <w:tcBorders>
              <w:left w:val="nil"/>
            </w:tcBorders>
          </w:tcPr>
          <w:p w14:paraId="25526DC0" w14:textId="77777777" w:rsidR="001D5D09" w:rsidRDefault="008466EF">
            <w:pPr>
              <w:pStyle w:val="TableParagraph"/>
              <w:spacing w:before="125"/>
              <w:ind w:left="418"/>
              <w:rPr>
                <w:sz w:val="20"/>
              </w:rPr>
            </w:pPr>
            <w:r>
              <w:rPr>
                <w:spacing w:val="-4"/>
                <w:sz w:val="20"/>
              </w:rPr>
              <w:t>5-</w:t>
            </w:r>
            <w:r>
              <w:rPr>
                <w:spacing w:val="-2"/>
                <w:sz w:val="20"/>
              </w:rPr>
              <w:t>tv.ru</w:t>
            </w:r>
          </w:p>
        </w:tc>
        <w:tc>
          <w:tcPr>
            <w:tcW w:w="1282" w:type="dxa"/>
            <w:shd w:val="clear" w:color="auto" w:fill="DFEBD7"/>
          </w:tcPr>
          <w:p w14:paraId="66492D1F" w14:textId="77777777" w:rsidR="001D5D09" w:rsidRDefault="008466EF">
            <w:pPr>
              <w:pStyle w:val="TableParagraph"/>
              <w:spacing w:before="125"/>
              <w:ind w:left="749"/>
              <w:rPr>
                <w:sz w:val="20"/>
              </w:rPr>
            </w:pPr>
            <w:r>
              <w:rPr>
                <w:spacing w:val="-10"/>
                <w:sz w:val="20"/>
              </w:rPr>
              <w:t>+</w:t>
            </w:r>
          </w:p>
        </w:tc>
        <w:tc>
          <w:tcPr>
            <w:tcW w:w="4422" w:type="dxa"/>
            <w:shd w:val="clear" w:color="auto" w:fill="DFEBD7"/>
          </w:tcPr>
          <w:p w14:paraId="2054FE51" w14:textId="77777777" w:rsidR="001D5D09" w:rsidRDefault="008466EF">
            <w:pPr>
              <w:pStyle w:val="TableParagraph"/>
              <w:spacing w:before="125"/>
              <w:ind w:left="6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+</w:t>
            </w:r>
          </w:p>
        </w:tc>
        <w:tc>
          <w:tcPr>
            <w:tcW w:w="1560" w:type="dxa"/>
            <w:tcBorders>
              <w:right w:val="nil"/>
            </w:tcBorders>
            <w:shd w:val="clear" w:color="auto" w:fill="F8CCCC"/>
          </w:tcPr>
          <w:p w14:paraId="77AD2D28" w14:textId="77777777" w:rsidR="001D5D09" w:rsidRDefault="008466EF">
            <w:pPr>
              <w:pStyle w:val="TableParagraph"/>
              <w:spacing w:before="125"/>
              <w:ind w:left="238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1D5D09" w14:paraId="767143B0" w14:textId="77777777">
        <w:trPr>
          <w:trHeight w:val="503"/>
        </w:trPr>
        <w:tc>
          <w:tcPr>
            <w:tcW w:w="2132" w:type="dxa"/>
            <w:tcBorders>
              <w:left w:val="nil"/>
            </w:tcBorders>
          </w:tcPr>
          <w:p w14:paraId="281F8B98" w14:textId="77777777" w:rsidR="001D5D09" w:rsidRDefault="008466EF">
            <w:pPr>
              <w:pStyle w:val="TableParagraph"/>
              <w:spacing w:before="125"/>
              <w:ind w:left="418"/>
              <w:rPr>
                <w:sz w:val="20"/>
              </w:rPr>
            </w:pPr>
            <w:r>
              <w:rPr>
                <w:spacing w:val="-2"/>
                <w:sz w:val="20"/>
              </w:rPr>
              <w:t>iz.ru</w:t>
            </w:r>
          </w:p>
        </w:tc>
        <w:tc>
          <w:tcPr>
            <w:tcW w:w="1282" w:type="dxa"/>
            <w:shd w:val="clear" w:color="auto" w:fill="DFEBD7"/>
          </w:tcPr>
          <w:p w14:paraId="5D3B1FFB" w14:textId="77777777" w:rsidR="001D5D09" w:rsidRDefault="008466EF">
            <w:pPr>
              <w:pStyle w:val="TableParagraph"/>
              <w:spacing w:before="125"/>
              <w:ind w:left="749"/>
              <w:rPr>
                <w:sz w:val="20"/>
              </w:rPr>
            </w:pPr>
            <w:r>
              <w:rPr>
                <w:spacing w:val="-10"/>
                <w:sz w:val="20"/>
              </w:rPr>
              <w:t>+</w:t>
            </w:r>
          </w:p>
        </w:tc>
        <w:tc>
          <w:tcPr>
            <w:tcW w:w="4422" w:type="dxa"/>
            <w:shd w:val="clear" w:color="auto" w:fill="DFEBD7"/>
          </w:tcPr>
          <w:p w14:paraId="4046D140" w14:textId="77777777" w:rsidR="001D5D09" w:rsidRDefault="008466EF">
            <w:pPr>
              <w:pStyle w:val="TableParagraph"/>
              <w:spacing w:before="125"/>
              <w:ind w:left="6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+</w:t>
            </w:r>
          </w:p>
        </w:tc>
        <w:tc>
          <w:tcPr>
            <w:tcW w:w="1560" w:type="dxa"/>
            <w:tcBorders>
              <w:right w:val="nil"/>
            </w:tcBorders>
            <w:shd w:val="clear" w:color="auto" w:fill="F8CCCC"/>
          </w:tcPr>
          <w:p w14:paraId="77D661C2" w14:textId="77777777" w:rsidR="001D5D09" w:rsidRDefault="008466EF">
            <w:pPr>
              <w:pStyle w:val="TableParagraph"/>
              <w:spacing w:before="125"/>
              <w:ind w:left="238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1D5D09" w14:paraId="49544186" w14:textId="77777777">
        <w:trPr>
          <w:trHeight w:val="508"/>
        </w:trPr>
        <w:tc>
          <w:tcPr>
            <w:tcW w:w="2132" w:type="dxa"/>
            <w:tcBorders>
              <w:left w:val="nil"/>
            </w:tcBorders>
          </w:tcPr>
          <w:p w14:paraId="723EACA6" w14:textId="77777777" w:rsidR="001D5D09" w:rsidRDefault="008466EF">
            <w:pPr>
              <w:pStyle w:val="TableParagraph"/>
              <w:spacing w:before="120"/>
              <w:ind w:left="418"/>
              <w:rPr>
                <w:sz w:val="20"/>
              </w:rPr>
            </w:pPr>
            <w:r>
              <w:rPr>
                <w:spacing w:val="-2"/>
                <w:sz w:val="20"/>
              </w:rPr>
              <w:t>78.ru</w:t>
            </w:r>
          </w:p>
        </w:tc>
        <w:tc>
          <w:tcPr>
            <w:tcW w:w="1282" w:type="dxa"/>
            <w:shd w:val="clear" w:color="auto" w:fill="DFEBD7"/>
          </w:tcPr>
          <w:p w14:paraId="697243EE" w14:textId="77777777" w:rsidR="001D5D09" w:rsidRDefault="008466EF">
            <w:pPr>
              <w:pStyle w:val="TableParagraph"/>
              <w:spacing w:before="120"/>
              <w:ind w:left="749"/>
              <w:rPr>
                <w:sz w:val="20"/>
              </w:rPr>
            </w:pPr>
            <w:r>
              <w:rPr>
                <w:spacing w:val="-10"/>
                <w:sz w:val="20"/>
              </w:rPr>
              <w:t>+</w:t>
            </w:r>
          </w:p>
        </w:tc>
        <w:tc>
          <w:tcPr>
            <w:tcW w:w="4422" w:type="dxa"/>
            <w:shd w:val="clear" w:color="auto" w:fill="DFEBD7"/>
          </w:tcPr>
          <w:p w14:paraId="5FA4E364" w14:textId="77777777" w:rsidR="001D5D09" w:rsidRDefault="008466EF">
            <w:pPr>
              <w:pStyle w:val="TableParagraph"/>
              <w:spacing w:before="120"/>
              <w:ind w:left="6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+</w:t>
            </w:r>
          </w:p>
        </w:tc>
        <w:tc>
          <w:tcPr>
            <w:tcW w:w="1560" w:type="dxa"/>
            <w:tcBorders>
              <w:right w:val="nil"/>
            </w:tcBorders>
            <w:shd w:val="clear" w:color="auto" w:fill="F8CCCC"/>
          </w:tcPr>
          <w:p w14:paraId="53B45CAD" w14:textId="77777777" w:rsidR="001D5D09" w:rsidRDefault="008466EF">
            <w:pPr>
              <w:pStyle w:val="TableParagraph"/>
              <w:spacing w:before="120"/>
              <w:ind w:left="238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1D5D09" w14:paraId="383FE16B" w14:textId="77777777">
        <w:trPr>
          <w:trHeight w:val="513"/>
        </w:trPr>
        <w:tc>
          <w:tcPr>
            <w:tcW w:w="2132" w:type="dxa"/>
            <w:tcBorders>
              <w:left w:val="nil"/>
            </w:tcBorders>
          </w:tcPr>
          <w:p w14:paraId="40628201" w14:textId="77777777" w:rsidR="001D5D09" w:rsidRDefault="008466EF">
            <w:pPr>
              <w:pStyle w:val="TableParagraph"/>
              <w:spacing w:before="130"/>
              <w:ind w:left="418"/>
              <w:rPr>
                <w:sz w:val="20"/>
              </w:rPr>
            </w:pPr>
            <w:r>
              <w:rPr>
                <w:spacing w:val="-10"/>
                <w:sz w:val="20"/>
              </w:rPr>
              <w:t>Ю</w:t>
            </w:r>
          </w:p>
        </w:tc>
        <w:tc>
          <w:tcPr>
            <w:tcW w:w="1282" w:type="dxa"/>
            <w:shd w:val="clear" w:color="auto" w:fill="DFEBD7"/>
          </w:tcPr>
          <w:p w14:paraId="1E222F6A" w14:textId="77777777" w:rsidR="001D5D09" w:rsidRDefault="008466EF">
            <w:pPr>
              <w:pStyle w:val="TableParagraph"/>
              <w:spacing w:before="130"/>
              <w:ind w:left="749"/>
              <w:rPr>
                <w:sz w:val="20"/>
              </w:rPr>
            </w:pPr>
            <w:r>
              <w:rPr>
                <w:spacing w:val="-10"/>
                <w:sz w:val="20"/>
              </w:rPr>
              <w:t>+</w:t>
            </w:r>
          </w:p>
        </w:tc>
        <w:tc>
          <w:tcPr>
            <w:tcW w:w="4422" w:type="dxa"/>
            <w:shd w:val="clear" w:color="auto" w:fill="F8CCCC"/>
          </w:tcPr>
          <w:p w14:paraId="2081C130" w14:textId="77777777" w:rsidR="001D5D09" w:rsidRDefault="008466EF">
            <w:pPr>
              <w:pStyle w:val="TableParagraph"/>
              <w:spacing w:before="130"/>
              <w:ind w:left="634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560" w:type="dxa"/>
            <w:shd w:val="clear" w:color="auto" w:fill="DFEBD7"/>
          </w:tcPr>
          <w:p w14:paraId="2CDD1373" w14:textId="77777777" w:rsidR="001D5D09" w:rsidRDefault="008466EF">
            <w:pPr>
              <w:pStyle w:val="TableParagraph"/>
              <w:spacing w:before="130"/>
              <w:ind w:left="25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+</w:t>
            </w:r>
          </w:p>
        </w:tc>
      </w:tr>
      <w:tr w:rsidR="001D5D09" w14:paraId="1682DC1D" w14:textId="77777777">
        <w:trPr>
          <w:trHeight w:val="498"/>
        </w:trPr>
        <w:tc>
          <w:tcPr>
            <w:tcW w:w="2132" w:type="dxa"/>
            <w:tcBorders>
              <w:left w:val="nil"/>
            </w:tcBorders>
          </w:tcPr>
          <w:p w14:paraId="05B79A05" w14:textId="77777777" w:rsidR="001D5D09" w:rsidRDefault="008466EF">
            <w:pPr>
              <w:pStyle w:val="TableParagraph"/>
              <w:spacing w:before="130"/>
              <w:ind w:left="418"/>
              <w:rPr>
                <w:sz w:val="20"/>
              </w:rPr>
            </w:pPr>
            <w:r>
              <w:rPr>
                <w:spacing w:val="-5"/>
                <w:sz w:val="20"/>
              </w:rPr>
              <w:t>Муз</w:t>
            </w:r>
          </w:p>
        </w:tc>
        <w:tc>
          <w:tcPr>
            <w:tcW w:w="1282" w:type="dxa"/>
            <w:shd w:val="clear" w:color="auto" w:fill="DFEBD7"/>
          </w:tcPr>
          <w:p w14:paraId="6F9C649D" w14:textId="77777777" w:rsidR="001D5D09" w:rsidRDefault="008466EF">
            <w:pPr>
              <w:pStyle w:val="TableParagraph"/>
              <w:spacing w:before="130"/>
              <w:ind w:left="749"/>
              <w:rPr>
                <w:sz w:val="20"/>
              </w:rPr>
            </w:pPr>
            <w:r>
              <w:rPr>
                <w:spacing w:val="-10"/>
                <w:sz w:val="20"/>
              </w:rPr>
              <w:t>+</w:t>
            </w:r>
          </w:p>
        </w:tc>
        <w:tc>
          <w:tcPr>
            <w:tcW w:w="4422" w:type="dxa"/>
            <w:shd w:val="clear" w:color="auto" w:fill="F8CCCC"/>
          </w:tcPr>
          <w:p w14:paraId="5DCCE115" w14:textId="77777777" w:rsidR="001D5D09" w:rsidRDefault="008466EF">
            <w:pPr>
              <w:pStyle w:val="TableParagraph"/>
              <w:spacing w:before="130"/>
              <w:ind w:left="625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560" w:type="dxa"/>
            <w:shd w:val="clear" w:color="auto" w:fill="DFEBD7"/>
          </w:tcPr>
          <w:p w14:paraId="17E3BAD3" w14:textId="77777777" w:rsidR="001D5D09" w:rsidRDefault="008466EF">
            <w:pPr>
              <w:pStyle w:val="TableParagraph"/>
              <w:spacing w:before="130"/>
              <w:ind w:left="25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+</w:t>
            </w:r>
          </w:p>
        </w:tc>
      </w:tr>
      <w:tr w:rsidR="001D5D09" w14:paraId="00C16C92" w14:textId="77777777">
        <w:trPr>
          <w:trHeight w:val="522"/>
        </w:trPr>
        <w:tc>
          <w:tcPr>
            <w:tcW w:w="2132" w:type="dxa"/>
            <w:tcBorders>
              <w:left w:val="nil"/>
              <w:bottom w:val="nil"/>
            </w:tcBorders>
          </w:tcPr>
          <w:p w14:paraId="35430580" w14:textId="77777777" w:rsidR="001D5D09" w:rsidRDefault="008466EF">
            <w:pPr>
              <w:pStyle w:val="TableParagraph"/>
              <w:spacing w:before="120"/>
              <w:ind w:left="418"/>
              <w:rPr>
                <w:sz w:val="20"/>
              </w:rPr>
            </w:pPr>
            <w:r>
              <w:rPr>
                <w:spacing w:val="-2"/>
                <w:sz w:val="20"/>
              </w:rPr>
              <w:t>Солнце</w:t>
            </w:r>
          </w:p>
        </w:tc>
        <w:tc>
          <w:tcPr>
            <w:tcW w:w="1282" w:type="dxa"/>
            <w:tcBorders>
              <w:bottom w:val="nil"/>
            </w:tcBorders>
            <w:shd w:val="clear" w:color="auto" w:fill="DFEBD7"/>
          </w:tcPr>
          <w:p w14:paraId="6736C57B" w14:textId="77777777" w:rsidR="001D5D09" w:rsidRDefault="008466EF">
            <w:pPr>
              <w:pStyle w:val="TableParagraph"/>
              <w:spacing w:before="120"/>
              <w:ind w:left="749"/>
              <w:rPr>
                <w:sz w:val="20"/>
              </w:rPr>
            </w:pPr>
            <w:r>
              <w:rPr>
                <w:spacing w:val="-10"/>
                <w:sz w:val="20"/>
              </w:rPr>
              <w:t>+</w:t>
            </w:r>
          </w:p>
        </w:tc>
        <w:tc>
          <w:tcPr>
            <w:tcW w:w="4422" w:type="dxa"/>
            <w:tcBorders>
              <w:bottom w:val="nil"/>
            </w:tcBorders>
            <w:shd w:val="clear" w:color="auto" w:fill="F8CCCC"/>
          </w:tcPr>
          <w:p w14:paraId="3B42F28D" w14:textId="77777777" w:rsidR="001D5D09" w:rsidRDefault="008466EF">
            <w:pPr>
              <w:pStyle w:val="TableParagraph"/>
              <w:spacing w:before="120"/>
              <w:ind w:left="625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  <w:tc>
          <w:tcPr>
            <w:tcW w:w="1560" w:type="dxa"/>
            <w:tcBorders>
              <w:bottom w:val="nil"/>
              <w:right w:val="nil"/>
            </w:tcBorders>
            <w:shd w:val="clear" w:color="auto" w:fill="F8CCCC"/>
          </w:tcPr>
          <w:p w14:paraId="125FD029" w14:textId="77777777" w:rsidR="001D5D09" w:rsidRDefault="008466EF">
            <w:pPr>
              <w:pStyle w:val="TableParagraph"/>
              <w:spacing w:before="120"/>
              <w:ind w:left="238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</w:tbl>
    <w:p w14:paraId="176ECEF2" w14:textId="77777777" w:rsidR="001D5D09" w:rsidRDefault="001D5D09">
      <w:pPr>
        <w:pStyle w:val="a3"/>
        <w:spacing w:before="205"/>
        <w:ind w:left="0"/>
      </w:pPr>
    </w:p>
    <w:p w14:paraId="1105CC58" w14:textId="77777777" w:rsidR="001D5D09" w:rsidRDefault="008466EF">
      <w:pPr>
        <w:pStyle w:val="a3"/>
        <w:ind w:left="1287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6724F243" wp14:editId="0F6EEC4E">
                <wp:simplePos x="0" y="0"/>
                <wp:positionH relativeFrom="page">
                  <wp:posOffset>5085715</wp:posOffset>
                </wp:positionH>
                <wp:positionV relativeFrom="paragraph">
                  <wp:posOffset>303415</wp:posOffset>
                </wp:positionV>
                <wp:extent cx="1270" cy="22860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2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28600">
                              <a:moveTo>
                                <a:pt x="0" y="0"/>
                              </a:moveTo>
                              <a:lnTo>
                                <a:pt x="0" y="228599"/>
                              </a:lnTo>
                            </a:path>
                          </a:pathLst>
                        </a:custGeom>
                        <a:ln w="6347">
                          <a:solidFill>
                            <a:srgbClr val="ACAA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9BBAD" id="Graphic 3" o:spid="_x0000_s1026" style="position:absolute;margin-left:400.45pt;margin-top:23.9pt;width:.1pt;height:18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" path="m,l,228599e" filled="f" strokecolor="#acaaaa" strokeweight=".17631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2D6C1865" wp14:editId="26F0AD0A">
                <wp:simplePos x="0" y="0"/>
                <wp:positionH relativeFrom="page">
                  <wp:posOffset>3101339</wp:posOffset>
                </wp:positionH>
                <wp:positionV relativeFrom="paragraph">
                  <wp:posOffset>303415</wp:posOffset>
                </wp:positionV>
                <wp:extent cx="1270" cy="22860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2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28600">
                              <a:moveTo>
                                <a:pt x="0" y="0"/>
                              </a:moveTo>
                              <a:lnTo>
                                <a:pt x="0" y="228599"/>
                              </a:lnTo>
                            </a:path>
                          </a:pathLst>
                        </a:custGeom>
                        <a:ln w="6347">
                          <a:solidFill>
                            <a:srgbClr val="ACAA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27D0C" id="Graphic 4" o:spid="_x0000_s1026" style="position:absolute;margin-left:244.2pt;margin-top:23.9pt;width:.1pt;height:18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" path="m,l,228599e" filled="f" strokecolor="#acaaaa" strokeweight=".17631mm">
                <v:path arrowok="t"/>
                <w10:wrap anchorx="page"/>
              </v:shape>
            </w:pict>
          </mc:Fallback>
        </mc:AlternateContent>
      </w:r>
      <w:r>
        <w:rPr>
          <w:spacing w:val="-4"/>
        </w:rPr>
        <w:t>Более</w:t>
      </w:r>
      <w:r>
        <w:rPr>
          <w:spacing w:val="-9"/>
        </w:rPr>
        <w:t xml:space="preserve"> </w:t>
      </w:r>
      <w:r>
        <w:rPr>
          <w:spacing w:val="-4"/>
        </w:rPr>
        <w:t>подробные</w:t>
      </w:r>
      <w:r>
        <w:rPr>
          <w:spacing w:val="-5"/>
        </w:rPr>
        <w:t xml:space="preserve"> </w:t>
      </w:r>
      <w:r>
        <w:rPr>
          <w:spacing w:val="-4"/>
        </w:rPr>
        <w:t>технические требования</w:t>
      </w:r>
      <w:r>
        <w:rPr>
          <w:spacing w:val="-3"/>
        </w:rPr>
        <w:t xml:space="preserve"> </w:t>
      </w:r>
      <w:r>
        <w:rPr>
          <w:spacing w:val="-4"/>
        </w:rPr>
        <w:t>по</w:t>
      </w:r>
      <w:r>
        <w:rPr>
          <w:spacing w:val="-5"/>
        </w:rPr>
        <w:t xml:space="preserve"> </w:t>
      </w:r>
      <w:r>
        <w:rPr>
          <w:spacing w:val="-4"/>
        </w:rPr>
        <w:t>площадкам:</w:t>
      </w:r>
    </w:p>
    <w:p w14:paraId="267D1450" w14:textId="77777777" w:rsidR="001D5D09" w:rsidRDefault="001D5D09">
      <w:pPr>
        <w:pStyle w:val="a3"/>
        <w:ind w:left="0"/>
        <w:rPr>
          <w:sz w:val="17"/>
        </w:rPr>
      </w:pPr>
    </w:p>
    <w:p w14:paraId="27811612" w14:textId="77777777" w:rsidR="001D5D09" w:rsidRDefault="001D5D09">
      <w:pPr>
        <w:pStyle w:val="a3"/>
        <w:rPr>
          <w:sz w:val="17"/>
        </w:rPr>
        <w:sectPr w:rsidR="001D5D09">
          <w:type w:val="continuous"/>
          <w:pgSz w:w="11930" w:h="16870"/>
          <w:pgMar w:top="820" w:right="141" w:bottom="280" w:left="566" w:header="720" w:footer="720" w:gutter="0"/>
          <w:cols w:space="720"/>
        </w:sectPr>
      </w:pPr>
    </w:p>
    <w:p w14:paraId="1E3879EF" w14:textId="77777777" w:rsidR="001D5D09" w:rsidRPr="008466EF" w:rsidRDefault="00995F04">
      <w:pPr>
        <w:pStyle w:val="a3"/>
        <w:spacing w:before="93"/>
        <w:ind w:left="0"/>
        <w:jc w:val="right"/>
        <w:rPr>
          <w:lang w:val="en-US"/>
        </w:rPr>
      </w:pPr>
      <w:r>
        <w:fldChar w:fldCharType="begin"/>
      </w:r>
      <w:r w:rsidRPr="00995F04">
        <w:rPr>
          <w:lang w:val="en-US"/>
          <w:rPrChange w:id="20" w:author="Агарев Александр Михайлович" w:date="2026-06-08T15:49:00Z">
            <w:rPr/>
          </w:rPrChange>
        </w:rPr>
        <w:instrText xml:space="preserve"> HYPERLINK "https://docs.google.com/spreadsheets/d/1APOAig_NPnVEa8urI_IIQYPbE6lMIE39/" \h </w:instrText>
      </w:r>
      <w:r>
        <w:fldChar w:fldCharType="separate"/>
      </w:r>
      <w:r w:rsidR="008466EF" w:rsidRPr="008466EF">
        <w:rPr>
          <w:spacing w:val="-2"/>
          <w:u w:val="single"/>
          <w:lang w:val="en-US"/>
        </w:rPr>
        <w:t>ren.tv</w:t>
      </w:r>
      <w:r>
        <w:rPr>
          <w:spacing w:val="-2"/>
          <w:u w:val="single"/>
          <w:lang w:val="en-US"/>
        </w:rPr>
        <w:fldChar w:fldCharType="end"/>
      </w:r>
    </w:p>
    <w:p w14:paraId="77AA894B" w14:textId="77777777" w:rsidR="001D5D09" w:rsidRPr="008466EF" w:rsidRDefault="008466EF">
      <w:pPr>
        <w:pStyle w:val="a3"/>
        <w:spacing w:before="93"/>
        <w:ind w:left="0"/>
        <w:jc w:val="right"/>
        <w:rPr>
          <w:lang w:val="en-US"/>
        </w:rPr>
      </w:pPr>
      <w:r w:rsidRPr="008466EF">
        <w:rPr>
          <w:lang w:val="en-US"/>
        </w:rPr>
        <w:br w:type="column"/>
      </w:r>
      <w:r w:rsidR="00995F04">
        <w:fldChar w:fldCharType="begin"/>
      </w:r>
      <w:r w:rsidR="00995F04" w:rsidRPr="00995F04">
        <w:rPr>
          <w:lang w:val="en-US"/>
          <w:rPrChange w:id="21" w:author="Агарев Александр Михайлович" w:date="2026-06-08T15:49:00Z">
            <w:rPr/>
          </w:rPrChange>
        </w:rPr>
        <w:instrText xml:space="preserve"> HYPERLINK "https://docs.google.com/spreadsheets/d/1vH5yJo8e-kAe0pIrUdBUDeAEEIBK1K8D/" \h </w:instrText>
      </w:r>
      <w:r w:rsidR="00995F04">
        <w:fldChar w:fldCharType="separate"/>
      </w:r>
      <w:r w:rsidRPr="008466EF">
        <w:rPr>
          <w:spacing w:val="-2"/>
          <w:u w:val="single"/>
          <w:lang w:val="en-US"/>
        </w:rPr>
        <w:t>iz.ru</w:t>
      </w:r>
      <w:r w:rsidR="00995F04">
        <w:rPr>
          <w:spacing w:val="-2"/>
          <w:u w:val="single"/>
          <w:lang w:val="en-US"/>
        </w:rPr>
        <w:fldChar w:fldCharType="end"/>
      </w:r>
    </w:p>
    <w:p w14:paraId="64620508" w14:textId="77777777" w:rsidR="001D5D09" w:rsidRPr="008466EF" w:rsidRDefault="008466EF">
      <w:pPr>
        <w:pStyle w:val="a3"/>
        <w:spacing w:before="127"/>
        <w:ind w:left="1501"/>
        <w:rPr>
          <w:lang w:val="en-US"/>
        </w:rPr>
      </w:pPr>
      <w:r w:rsidRPr="008466EF">
        <w:rPr>
          <w:lang w:val="en-US"/>
        </w:rPr>
        <w:br w:type="column"/>
      </w:r>
      <w:r w:rsidR="00995F04">
        <w:fldChar w:fldCharType="begin"/>
      </w:r>
      <w:r w:rsidR="00995F04" w:rsidRPr="00995F04">
        <w:rPr>
          <w:lang w:val="en-US"/>
          <w:rPrChange w:id="22" w:author="Агарев Александр Михайлович" w:date="2026-06-08T15:49:00Z">
            <w:rPr/>
          </w:rPrChange>
        </w:rPr>
        <w:instrText xml:space="preserve"> HYPERLINK "https://docs.google.com/spreadsheets/d/1ryhNgxZxnUpW79BRFA26wkDPkNPI82y2/edit" \l "gid%3D1176042452" \h </w:instrText>
      </w:r>
      <w:r w:rsidR="00995F04">
        <w:fldChar w:fldCharType="separate"/>
      </w:r>
      <w:r w:rsidRPr="008466EF">
        <w:rPr>
          <w:spacing w:val="-7"/>
          <w:u w:val="single"/>
          <w:lang w:val="en-US"/>
        </w:rPr>
        <w:t>sport-</w:t>
      </w:r>
      <w:r w:rsidRPr="008466EF">
        <w:rPr>
          <w:spacing w:val="-2"/>
          <w:u w:val="single"/>
          <w:lang w:val="en-US"/>
        </w:rPr>
        <w:t>express.ru</w:t>
      </w:r>
      <w:r w:rsidR="00995F04">
        <w:rPr>
          <w:spacing w:val="-2"/>
          <w:u w:val="single"/>
          <w:lang w:val="en-US"/>
        </w:rPr>
        <w:fldChar w:fldCharType="end"/>
      </w:r>
    </w:p>
    <w:p w14:paraId="1F67F307" w14:textId="77777777" w:rsidR="001D5D09" w:rsidRPr="008466EF" w:rsidRDefault="001D5D09">
      <w:pPr>
        <w:pStyle w:val="a3"/>
        <w:rPr>
          <w:lang w:val="en-US"/>
        </w:rPr>
        <w:sectPr w:rsidR="001D5D09" w:rsidRPr="008466EF">
          <w:type w:val="continuous"/>
          <w:pgSz w:w="11930" w:h="16870"/>
          <w:pgMar w:top="820" w:right="141" w:bottom="280" w:left="566" w:header="720" w:footer="720" w:gutter="0"/>
          <w:cols w:num="3" w:space="720" w:equalWidth="0">
            <w:col w:w="3323" w:space="40"/>
            <w:col w:w="2938" w:space="39"/>
            <w:col w:w="4883"/>
          </w:cols>
        </w:sectPr>
      </w:pPr>
    </w:p>
    <w:p w14:paraId="71E31554" w14:textId="77777777" w:rsidR="001D5D09" w:rsidRPr="008466EF" w:rsidRDefault="001D5D09">
      <w:pPr>
        <w:pStyle w:val="a3"/>
        <w:ind w:left="0"/>
        <w:rPr>
          <w:lang w:val="en-US"/>
        </w:rPr>
      </w:pPr>
    </w:p>
    <w:p w14:paraId="2FB623CA" w14:textId="77777777" w:rsidR="001D5D09" w:rsidRPr="008466EF" w:rsidRDefault="001D5D09">
      <w:pPr>
        <w:pStyle w:val="a3"/>
        <w:ind w:left="0"/>
        <w:rPr>
          <w:lang w:val="en-US"/>
        </w:rPr>
      </w:pPr>
    </w:p>
    <w:p w14:paraId="7987C1FD" w14:textId="77777777" w:rsidR="001D5D09" w:rsidRPr="008466EF" w:rsidRDefault="001D5D09">
      <w:pPr>
        <w:pStyle w:val="a3"/>
        <w:spacing w:before="111"/>
        <w:ind w:left="0"/>
        <w:rPr>
          <w:lang w:val="en-US"/>
        </w:rPr>
      </w:pPr>
    </w:p>
    <w:p w14:paraId="6829FD4B" w14:textId="77777777" w:rsidR="001D5D09" w:rsidRPr="000E196C" w:rsidRDefault="008466EF">
      <w:pPr>
        <w:pStyle w:val="a3"/>
        <w:tabs>
          <w:tab w:val="left" w:pos="3188"/>
          <w:tab w:val="left" w:pos="5095"/>
        </w:tabs>
        <w:ind w:left="110"/>
        <w:jc w:val="center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6472192" behindDoc="1" locked="0" layoutInCell="1" allowOverlap="1" wp14:anchorId="7A2B2402" wp14:editId="64115696">
                <wp:simplePos x="0" y="0"/>
                <wp:positionH relativeFrom="page">
                  <wp:posOffset>3101339</wp:posOffset>
                </wp:positionH>
                <wp:positionV relativeFrom="paragraph">
                  <wp:posOffset>-25505</wp:posOffset>
                </wp:positionV>
                <wp:extent cx="1270" cy="22860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2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28600">
                              <a:moveTo>
                                <a:pt x="0" y="0"/>
                              </a:moveTo>
                              <a:lnTo>
                                <a:pt x="0" y="228599"/>
                              </a:lnTo>
                            </a:path>
                          </a:pathLst>
                        </a:custGeom>
                        <a:ln w="6347">
                          <a:solidFill>
                            <a:srgbClr val="ACAA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C7460" id="Graphic 5" o:spid="_x0000_s1026" style="position:absolute;margin-left:244.2pt;margin-top:-2pt;width:.1pt;height:18pt;z-index:-1684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" path="m,l,228599e" filled="f" strokecolor="#acaaaa" strokeweight=".17631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6473728" behindDoc="1" locked="0" layoutInCell="1" allowOverlap="1" wp14:anchorId="0833AE0F" wp14:editId="41A928B3">
                <wp:simplePos x="0" y="0"/>
                <wp:positionH relativeFrom="page">
                  <wp:posOffset>5085715</wp:posOffset>
                </wp:positionH>
                <wp:positionV relativeFrom="paragraph">
                  <wp:posOffset>-149965</wp:posOffset>
                </wp:positionV>
                <wp:extent cx="1270" cy="22860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2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28600">
                              <a:moveTo>
                                <a:pt x="0" y="0"/>
                              </a:moveTo>
                              <a:lnTo>
                                <a:pt x="0" y="228599"/>
                              </a:lnTo>
                            </a:path>
                          </a:pathLst>
                        </a:custGeom>
                        <a:ln w="6347">
                          <a:solidFill>
                            <a:srgbClr val="ACAA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1E498" id="Graphic 6" o:spid="_x0000_s1026" style="position:absolute;margin-left:400.45pt;margin-top:-11.8pt;width:.1pt;height:18pt;z-index:-1684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" path="m,l,228599e" filled="f" strokecolor="#acaaaa" strokeweight=".17631mm">
                <v:path arrowok="t"/>
                <w10:wrap anchorx="page"/>
              </v:shape>
            </w:pict>
          </mc:Fallback>
        </mc:AlternateContent>
      </w:r>
      <w:r w:rsidR="00995F04">
        <w:fldChar w:fldCharType="begin"/>
      </w:r>
      <w:r w:rsidR="00995F04" w:rsidRPr="00995F04">
        <w:rPr>
          <w:lang w:val="en-US"/>
          <w:rPrChange w:id="23" w:author="Агарев Александр Михайлович" w:date="2026-06-08T15:49:00Z">
            <w:rPr/>
          </w:rPrChange>
        </w:rPr>
        <w:instrText xml:space="preserve"> HYPERLINK "https://docs.google.com/spreadsheets/d/1XdFG_TMreX8n54lgW9MGi6RacfkI6cEXPSxa2QJzbyg/edit?gid=0&amp;gid=0" \h </w:instrText>
      </w:r>
      <w:r w:rsidR="00995F04">
        <w:fldChar w:fldCharType="separate"/>
      </w:r>
      <w:r>
        <w:rPr>
          <w:spacing w:val="-10"/>
          <w:position w:val="4"/>
          <w:u w:val="single"/>
        </w:rPr>
        <w:t>Ю</w:t>
      </w:r>
      <w:r w:rsidR="00995F04">
        <w:rPr>
          <w:spacing w:val="-10"/>
          <w:position w:val="4"/>
          <w:u w:val="single"/>
        </w:rPr>
        <w:fldChar w:fldCharType="end"/>
      </w:r>
      <w:r w:rsidRPr="000E196C">
        <w:rPr>
          <w:position w:val="4"/>
          <w:lang w:val="en-US"/>
        </w:rPr>
        <w:tab/>
      </w:r>
      <w:r w:rsidR="00995F04">
        <w:fldChar w:fldCharType="begin"/>
      </w:r>
      <w:r w:rsidR="00995F04" w:rsidRPr="00995F04">
        <w:rPr>
          <w:lang w:val="en-US"/>
          <w:rPrChange w:id="24" w:author="Агарев Александр Михайлович" w:date="2026-06-08T15:49:00Z">
            <w:rPr/>
          </w:rPrChange>
        </w:rPr>
        <w:instrText xml:space="preserve"> HYPERLINK "https://docs.google.com/spreadsheets/d/1XdFG_TMreX8n54lgW9MGi6RacfkI6cEXPSxa2QJzbyg/edit?gid=0&amp;gid=0" \h </w:instrText>
      </w:r>
      <w:r w:rsidR="00995F04">
        <w:fldChar w:fldCharType="separate"/>
      </w:r>
      <w:r>
        <w:rPr>
          <w:spacing w:val="-5"/>
          <w:position w:val="4"/>
          <w:u w:val="single"/>
        </w:rPr>
        <w:t>Муз</w:t>
      </w:r>
      <w:r w:rsidR="00995F04">
        <w:rPr>
          <w:spacing w:val="-5"/>
          <w:position w:val="4"/>
          <w:u w:val="single"/>
        </w:rPr>
        <w:fldChar w:fldCharType="end"/>
      </w:r>
      <w:r w:rsidRPr="000E196C">
        <w:rPr>
          <w:position w:val="4"/>
          <w:lang w:val="en-US"/>
        </w:rPr>
        <w:tab/>
      </w:r>
      <w:r w:rsidR="00995F04">
        <w:fldChar w:fldCharType="begin"/>
      </w:r>
      <w:r w:rsidR="00995F04" w:rsidRPr="00995F04">
        <w:rPr>
          <w:lang w:val="en-US"/>
          <w:rPrChange w:id="25" w:author="Агарев Александр Михайлович" w:date="2026-06-08T15:49:00Z">
            <w:rPr/>
          </w:rPrChange>
        </w:rPr>
        <w:instrText xml:space="preserve"> HYPERLINK "https://docs.google.com/spreadsheets/d/1XdFG_TMreX8n54lgW9MGi6RacfkI6cEXPSxa2QJzbyg/edit?gid=0&amp;gid=0" \h </w:instrText>
      </w:r>
      <w:r w:rsidR="00995F04">
        <w:fldChar w:fldCharType="separate"/>
      </w:r>
      <w:r>
        <w:rPr>
          <w:spacing w:val="-2"/>
          <w:u w:val="single"/>
        </w:rPr>
        <w:t>Солнце</w:t>
      </w:r>
      <w:r w:rsidR="00995F04">
        <w:rPr>
          <w:spacing w:val="-2"/>
          <w:u w:val="single"/>
        </w:rPr>
        <w:fldChar w:fldCharType="end"/>
      </w:r>
    </w:p>
    <w:p w14:paraId="2DE72626" w14:textId="77777777" w:rsidR="001D5D09" w:rsidRPr="000E196C" w:rsidRDefault="001D5D09">
      <w:pPr>
        <w:pStyle w:val="a3"/>
        <w:jc w:val="center"/>
        <w:rPr>
          <w:lang w:val="en-US"/>
        </w:rPr>
        <w:sectPr w:rsidR="001D5D09" w:rsidRPr="000E196C">
          <w:type w:val="continuous"/>
          <w:pgSz w:w="11930" w:h="16870"/>
          <w:pgMar w:top="820" w:right="141" w:bottom="280" w:left="566" w:header="720" w:footer="720" w:gutter="0"/>
          <w:cols w:space="720"/>
        </w:sectPr>
      </w:pPr>
    </w:p>
    <w:p w14:paraId="17AF5BF8" w14:textId="77777777" w:rsidR="001D5D09" w:rsidRDefault="008466EF">
      <w:pPr>
        <w:pStyle w:val="2"/>
        <w:spacing w:before="70"/>
      </w:pPr>
      <w:bookmarkStart w:id="26" w:name="Баннер_со_звуком/видео"/>
      <w:bookmarkStart w:id="27" w:name="_bookmark6"/>
      <w:bookmarkEnd w:id="26"/>
      <w:bookmarkEnd w:id="27"/>
      <w:r>
        <w:t>Баннер</w:t>
      </w:r>
      <w:r>
        <w:rPr>
          <w:spacing w:val="-11"/>
        </w:rPr>
        <w:t xml:space="preserve"> </w:t>
      </w:r>
      <w:r>
        <w:t>со</w:t>
      </w:r>
      <w:r>
        <w:rPr>
          <w:spacing w:val="-2"/>
        </w:rPr>
        <w:t xml:space="preserve"> звуком/видео</w:t>
      </w:r>
    </w:p>
    <w:p w14:paraId="3D67FC9B" w14:textId="77777777" w:rsidR="001D5D09" w:rsidRDefault="008466EF">
      <w:pPr>
        <w:pStyle w:val="a3"/>
        <w:spacing w:before="275"/>
        <w:ind w:left="1287"/>
      </w:pPr>
      <w:r>
        <w:rPr>
          <w:spacing w:val="-4"/>
        </w:rPr>
        <w:t>Данный</w:t>
      </w:r>
      <w:r>
        <w:rPr>
          <w:spacing w:val="-13"/>
        </w:rPr>
        <w:t xml:space="preserve"> </w:t>
      </w:r>
      <w:r>
        <w:rPr>
          <w:spacing w:val="-4"/>
        </w:rPr>
        <w:t>формат</w:t>
      </w:r>
      <w:r>
        <w:rPr>
          <w:spacing w:val="-11"/>
        </w:rPr>
        <w:t xml:space="preserve"> </w:t>
      </w:r>
      <w:r>
        <w:rPr>
          <w:spacing w:val="-4"/>
        </w:rPr>
        <w:t>может</w:t>
      </w:r>
      <w:r>
        <w:rPr>
          <w:spacing w:val="-6"/>
        </w:rPr>
        <w:t xml:space="preserve"> </w:t>
      </w:r>
      <w:r>
        <w:rPr>
          <w:spacing w:val="-4"/>
        </w:rPr>
        <w:t>размещаться</w:t>
      </w:r>
      <w:r>
        <w:rPr>
          <w:spacing w:val="-5"/>
        </w:rPr>
        <w:t xml:space="preserve"> </w:t>
      </w:r>
      <w:r>
        <w:rPr>
          <w:spacing w:val="-4"/>
        </w:rPr>
        <w:t>только по согласованию</w:t>
      </w:r>
      <w:r>
        <w:rPr>
          <w:spacing w:val="7"/>
        </w:rPr>
        <w:t xml:space="preserve"> </w:t>
      </w:r>
      <w:r>
        <w:rPr>
          <w:spacing w:val="-4"/>
        </w:rPr>
        <w:t>с</w:t>
      </w:r>
      <w:r>
        <w:rPr>
          <w:spacing w:val="4"/>
        </w:rPr>
        <w:t xml:space="preserve"> </w:t>
      </w:r>
      <w:r>
        <w:rPr>
          <w:spacing w:val="-4"/>
        </w:rPr>
        <w:t>площадкой.</w:t>
      </w:r>
    </w:p>
    <w:p w14:paraId="59529309" w14:textId="77777777" w:rsidR="001D5D09" w:rsidRDefault="001D5D09">
      <w:pPr>
        <w:pStyle w:val="a3"/>
        <w:spacing w:before="6"/>
        <w:ind w:left="0"/>
      </w:pPr>
    </w:p>
    <w:p w14:paraId="4FDF9A1C" w14:textId="77777777" w:rsidR="001D5D09" w:rsidRDefault="008466EF">
      <w:pPr>
        <w:pStyle w:val="a3"/>
        <w:spacing w:line="261" w:lineRule="auto"/>
        <w:ind w:right="984" w:firstLine="394"/>
        <w:jc w:val="both"/>
      </w:pPr>
      <w:r>
        <w:t>По</w:t>
      </w:r>
      <w:r>
        <w:rPr>
          <w:spacing w:val="-13"/>
        </w:rPr>
        <w:t xml:space="preserve"> </w:t>
      </w:r>
      <w:r>
        <w:t>умолчанию</w:t>
      </w:r>
      <w:r>
        <w:rPr>
          <w:spacing w:val="-12"/>
        </w:rPr>
        <w:t xml:space="preserve"> </w:t>
      </w:r>
      <w:r>
        <w:t>звук</w:t>
      </w:r>
      <w:r>
        <w:rPr>
          <w:spacing w:val="-13"/>
        </w:rPr>
        <w:t xml:space="preserve"> </w:t>
      </w:r>
      <w:r>
        <w:t>должен</w:t>
      </w:r>
      <w:r>
        <w:rPr>
          <w:spacing w:val="-12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выключен.</w:t>
      </w:r>
      <w:r>
        <w:rPr>
          <w:spacing w:val="-12"/>
        </w:rPr>
        <w:t xml:space="preserve"> </w:t>
      </w:r>
      <w:r>
        <w:t>Выключатель</w:t>
      </w:r>
      <w:r>
        <w:rPr>
          <w:spacing w:val="-13"/>
        </w:rPr>
        <w:t xml:space="preserve"> </w:t>
      </w:r>
      <w:r>
        <w:t>звука</w:t>
      </w:r>
      <w:r>
        <w:rPr>
          <w:spacing w:val="-12"/>
        </w:rPr>
        <w:t xml:space="preserve"> </w:t>
      </w:r>
      <w:r>
        <w:t>должен</w:t>
      </w:r>
      <w:r>
        <w:rPr>
          <w:spacing w:val="-13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доступен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первой</w:t>
      </w:r>
      <w:r>
        <w:rPr>
          <w:spacing w:val="-13"/>
        </w:rPr>
        <w:t xml:space="preserve"> </w:t>
      </w:r>
      <w:r>
        <w:t>секунды видимости баннера, и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заметным. Клик по</w:t>
      </w:r>
      <w:r>
        <w:rPr>
          <w:spacing w:val="-2"/>
        </w:rPr>
        <w:t xml:space="preserve"> </w:t>
      </w:r>
      <w:r>
        <w:t>выключателю звука не должен приводить к переходу</w:t>
      </w:r>
      <w:r>
        <w:rPr>
          <w:spacing w:val="-2"/>
        </w:rPr>
        <w:t xml:space="preserve"> </w:t>
      </w:r>
      <w:r>
        <w:t>на сайт рекламодателя. В случае использования видео в креативе управление включения/выключения звук.</w:t>
      </w:r>
    </w:p>
    <w:p w14:paraId="5027F5D8" w14:textId="77777777" w:rsidR="001D5D09" w:rsidRDefault="008466EF">
      <w:pPr>
        <w:pStyle w:val="a3"/>
        <w:spacing w:before="185" w:line="249" w:lineRule="auto"/>
        <w:ind w:right="793" w:firstLine="394"/>
      </w:pPr>
      <w:r>
        <w:rPr>
          <w:spacing w:val="-2"/>
        </w:rPr>
        <w:t>Может</w:t>
      </w:r>
      <w:r>
        <w:rPr>
          <w:spacing w:val="-4"/>
        </w:rPr>
        <w:t xml:space="preserve"> </w:t>
      </w:r>
      <w:r>
        <w:rPr>
          <w:spacing w:val="-2"/>
        </w:rPr>
        <w:t>быть</w:t>
      </w:r>
      <w:r>
        <w:rPr>
          <w:spacing w:val="-8"/>
        </w:rPr>
        <w:t xml:space="preserve"> </w:t>
      </w:r>
      <w:r>
        <w:rPr>
          <w:spacing w:val="-2"/>
        </w:rPr>
        <w:t>реализовано</w:t>
      </w:r>
      <w:r>
        <w:rPr>
          <w:spacing w:val="-8"/>
        </w:rPr>
        <w:t xml:space="preserve"> </w:t>
      </w:r>
      <w:r>
        <w:rPr>
          <w:spacing w:val="-2"/>
        </w:rPr>
        <w:t>на основе</w:t>
      </w:r>
      <w:r>
        <w:rPr>
          <w:spacing w:val="-6"/>
        </w:rPr>
        <w:t xml:space="preserve"> </w:t>
      </w:r>
      <w:r>
        <w:rPr>
          <w:spacing w:val="-2"/>
        </w:rPr>
        <w:t>события</w:t>
      </w:r>
      <w:r>
        <w:rPr>
          <w:spacing w:val="-8"/>
        </w:rPr>
        <w:t xml:space="preserve"> </w:t>
      </w:r>
      <w:r>
        <w:rPr>
          <w:spacing w:val="-2"/>
        </w:rPr>
        <w:t>наведения/уведения</w:t>
      </w:r>
      <w:r>
        <w:rPr>
          <w:spacing w:val="-4"/>
        </w:rPr>
        <w:t xml:space="preserve"> </w:t>
      </w:r>
      <w:r>
        <w:rPr>
          <w:spacing w:val="-2"/>
        </w:rPr>
        <w:t>курсора</w:t>
      </w:r>
      <w:r>
        <w:rPr>
          <w:spacing w:val="-4"/>
        </w:rPr>
        <w:t xml:space="preserve"> </w:t>
      </w:r>
      <w:r>
        <w:rPr>
          <w:spacing w:val="-2"/>
        </w:rPr>
        <w:t>мыши</w:t>
      </w:r>
      <w:r>
        <w:rPr>
          <w:spacing w:val="-5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рекламного</w:t>
      </w:r>
      <w:r>
        <w:rPr>
          <w:spacing w:val="-12"/>
        </w:rPr>
        <w:t xml:space="preserve"> </w:t>
      </w:r>
      <w:r>
        <w:rPr>
          <w:spacing w:val="-2"/>
        </w:rPr>
        <w:t>ролика</w:t>
      </w:r>
      <w:r>
        <w:rPr>
          <w:spacing w:val="-6"/>
        </w:rPr>
        <w:t xml:space="preserve"> </w:t>
      </w:r>
      <w:r>
        <w:rPr>
          <w:spacing w:val="-2"/>
        </w:rPr>
        <w:t xml:space="preserve">в </w:t>
      </w:r>
      <w:r>
        <w:t>баннере, старт видео только по клику или иные варианты по согласованию с площадкой.</w:t>
      </w:r>
    </w:p>
    <w:p w14:paraId="280F38DC" w14:textId="77777777" w:rsidR="001D5D09" w:rsidRDefault="001D5D09">
      <w:pPr>
        <w:pStyle w:val="a3"/>
        <w:spacing w:before="70"/>
        <w:ind w:left="0"/>
      </w:pPr>
    </w:p>
    <w:p w14:paraId="6B051E25" w14:textId="77777777" w:rsidR="001D5D09" w:rsidRDefault="008466EF">
      <w:pPr>
        <w:pStyle w:val="2"/>
      </w:pPr>
      <w:bookmarkStart w:id="28" w:name="Перетяжка_100%xN"/>
      <w:bookmarkStart w:id="29" w:name="_bookmark7"/>
      <w:bookmarkEnd w:id="28"/>
      <w:bookmarkEnd w:id="29"/>
      <w:r>
        <w:rPr>
          <w:spacing w:val="-2"/>
        </w:rPr>
        <w:t>Перетяжка</w:t>
      </w:r>
      <w:r>
        <w:rPr>
          <w:spacing w:val="-3"/>
        </w:rPr>
        <w:t xml:space="preserve"> </w:t>
      </w:r>
      <w:r>
        <w:rPr>
          <w:spacing w:val="-2"/>
        </w:rPr>
        <w:t>100%xN</w:t>
      </w:r>
    </w:p>
    <w:p w14:paraId="3E62638F" w14:textId="77777777" w:rsidR="001D5D09" w:rsidRDefault="008466EF">
      <w:pPr>
        <w:pStyle w:val="a3"/>
        <w:spacing w:before="261"/>
        <w:ind w:left="1287"/>
      </w:pPr>
      <w:r>
        <w:rPr>
          <w:spacing w:val="-4"/>
        </w:rPr>
        <w:t>Формат</w:t>
      </w:r>
      <w:r>
        <w:rPr>
          <w:spacing w:val="-18"/>
        </w:rPr>
        <w:t xml:space="preserve"> </w:t>
      </w:r>
      <w:r>
        <w:rPr>
          <w:spacing w:val="-4"/>
        </w:rPr>
        <w:t>может</w:t>
      </w:r>
      <w:r>
        <w:rPr>
          <w:spacing w:val="-6"/>
        </w:rPr>
        <w:t xml:space="preserve"> </w:t>
      </w:r>
      <w:r>
        <w:rPr>
          <w:spacing w:val="-4"/>
        </w:rPr>
        <w:t>иметь</w:t>
      </w:r>
      <w:r>
        <w:rPr>
          <w:spacing w:val="-6"/>
        </w:rPr>
        <w:t xml:space="preserve"> </w:t>
      </w:r>
      <w:r>
        <w:rPr>
          <w:spacing w:val="-4"/>
        </w:rPr>
        <w:t>плавающую</w:t>
      </w:r>
      <w:r>
        <w:rPr>
          <w:spacing w:val="7"/>
        </w:rPr>
        <w:t xml:space="preserve"> </w:t>
      </w:r>
      <w:r>
        <w:rPr>
          <w:spacing w:val="-4"/>
        </w:rPr>
        <w:t>высоту</w:t>
      </w:r>
      <w:r>
        <w:rPr>
          <w:spacing w:val="-17"/>
        </w:rPr>
        <w:t xml:space="preserve"> </w:t>
      </w:r>
      <w:r>
        <w:rPr>
          <w:spacing w:val="-4"/>
        </w:rPr>
        <w:t>от</w:t>
      </w:r>
      <w:r>
        <w:rPr>
          <w:spacing w:val="5"/>
        </w:rPr>
        <w:t xml:space="preserve"> </w:t>
      </w:r>
      <w:r>
        <w:rPr>
          <w:spacing w:val="-4"/>
        </w:rPr>
        <w:t>90px</w:t>
      </w:r>
      <w:r>
        <w:rPr>
          <w:spacing w:val="8"/>
        </w:rPr>
        <w:t xml:space="preserve"> </w:t>
      </w:r>
      <w:r>
        <w:rPr>
          <w:spacing w:val="-4"/>
        </w:rPr>
        <w:t>до</w:t>
      </w:r>
      <w:r>
        <w:rPr>
          <w:spacing w:val="-11"/>
        </w:rPr>
        <w:t xml:space="preserve"> </w:t>
      </w:r>
      <w:r>
        <w:rPr>
          <w:spacing w:val="-4"/>
        </w:rPr>
        <w:t>250px.</w:t>
      </w:r>
      <w:r>
        <w:rPr>
          <w:spacing w:val="5"/>
        </w:rPr>
        <w:t xml:space="preserve"> </w:t>
      </w:r>
      <w:r>
        <w:rPr>
          <w:spacing w:val="-4"/>
        </w:rPr>
        <w:t>Согласовывается</w:t>
      </w:r>
      <w:r>
        <w:rPr>
          <w:spacing w:val="1"/>
        </w:rPr>
        <w:t xml:space="preserve"> </w:t>
      </w:r>
      <w:r>
        <w:rPr>
          <w:spacing w:val="-4"/>
        </w:rPr>
        <w:t>с</w:t>
      </w:r>
      <w:r>
        <w:rPr>
          <w:spacing w:val="-9"/>
        </w:rPr>
        <w:t xml:space="preserve"> </w:t>
      </w:r>
      <w:r>
        <w:rPr>
          <w:spacing w:val="-4"/>
        </w:rPr>
        <w:t>площадками</w:t>
      </w:r>
      <w:r>
        <w:rPr>
          <w:spacing w:val="6"/>
        </w:rPr>
        <w:t xml:space="preserve"> </w:t>
      </w:r>
      <w:r>
        <w:rPr>
          <w:spacing w:val="-4"/>
        </w:rPr>
        <w:t>индивидуально.</w:t>
      </w:r>
    </w:p>
    <w:p w14:paraId="5F923100" w14:textId="77777777" w:rsidR="001D5D09" w:rsidRDefault="008466EF">
      <w:pPr>
        <w:pStyle w:val="a3"/>
        <w:spacing w:before="202" w:line="254" w:lineRule="auto"/>
        <w:ind w:right="664" w:firstLine="394"/>
      </w:pPr>
      <w:r>
        <w:t>Следует</w:t>
      </w:r>
      <w:r>
        <w:rPr>
          <w:spacing w:val="-13"/>
        </w:rPr>
        <w:t xml:space="preserve"> </w:t>
      </w:r>
      <w:r>
        <w:t>учесть,</w:t>
      </w:r>
      <w:r>
        <w:rPr>
          <w:spacing w:val="-12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данного</w:t>
      </w:r>
      <w:r>
        <w:rPr>
          <w:spacing w:val="-16"/>
        </w:rPr>
        <w:t xml:space="preserve"> </w:t>
      </w:r>
      <w:r>
        <w:t>формата</w:t>
      </w:r>
      <w:r>
        <w:rPr>
          <w:spacing w:val="-13"/>
        </w:rPr>
        <w:t xml:space="preserve"> </w:t>
      </w:r>
      <w:r>
        <w:t>ширина</w:t>
      </w:r>
      <w:r>
        <w:rPr>
          <w:spacing w:val="-12"/>
        </w:rPr>
        <w:t xml:space="preserve"> </w:t>
      </w:r>
      <w:r>
        <w:t>100%</w:t>
      </w:r>
      <w:r>
        <w:rPr>
          <w:spacing w:val="-13"/>
        </w:rPr>
        <w:t xml:space="preserve"> </w:t>
      </w:r>
      <w:r>
        <w:t>относится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ширине</w:t>
      </w:r>
      <w:r>
        <w:rPr>
          <w:spacing w:val="-15"/>
        </w:rPr>
        <w:t xml:space="preserve"> </w:t>
      </w:r>
      <w:r>
        <w:t>контентной</w:t>
      </w:r>
      <w:r>
        <w:rPr>
          <w:spacing w:val="-14"/>
        </w:rPr>
        <w:t xml:space="preserve"> </w:t>
      </w:r>
      <w:r>
        <w:t>области,</w:t>
      </w:r>
      <w:r>
        <w:rPr>
          <w:spacing w:val="-12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ширине экрана браузера пользователя. При этом основная информация должна умещаться в области шириной 990px на случай показа баннера на устройствах с небольшими экранами.</w:t>
      </w:r>
    </w:p>
    <w:p w14:paraId="066EB4DB" w14:textId="77777777" w:rsidR="001D5D09" w:rsidRDefault="008466EF">
      <w:pPr>
        <w:pStyle w:val="a3"/>
        <w:spacing w:before="186" w:line="460" w:lineRule="auto"/>
        <w:ind w:left="1287" w:right="793"/>
      </w:pPr>
      <w:r>
        <w:rPr>
          <w:spacing w:val="-2"/>
        </w:rPr>
        <w:t>По</w:t>
      </w:r>
      <w:r>
        <w:rPr>
          <w:spacing w:val="-8"/>
        </w:rPr>
        <w:t xml:space="preserve"> </w:t>
      </w:r>
      <w:r>
        <w:rPr>
          <w:spacing w:val="-2"/>
        </w:rPr>
        <w:t>умолчанию</w:t>
      </w:r>
      <w:r>
        <w:rPr>
          <w:spacing w:val="-6"/>
        </w:rPr>
        <w:t xml:space="preserve"> </w:t>
      </w:r>
      <w:r>
        <w:rPr>
          <w:spacing w:val="-2"/>
        </w:rPr>
        <w:t>ширина</w:t>
      </w:r>
      <w:r>
        <w:rPr>
          <w:spacing w:val="-5"/>
        </w:rPr>
        <w:t xml:space="preserve"> </w:t>
      </w:r>
      <w:r>
        <w:rPr>
          <w:spacing w:val="-2"/>
        </w:rPr>
        <w:t>для</w:t>
      </w:r>
      <w:r>
        <w:rPr>
          <w:spacing w:val="-5"/>
        </w:rPr>
        <w:t xml:space="preserve"> </w:t>
      </w:r>
      <w:r>
        <w:rPr>
          <w:spacing w:val="-2"/>
        </w:rPr>
        <w:t>изображений</w:t>
      </w:r>
      <w:r>
        <w:rPr>
          <w:spacing w:val="-10"/>
        </w:rPr>
        <w:t xml:space="preserve"> </w:t>
      </w:r>
      <w:r>
        <w:rPr>
          <w:spacing w:val="-2"/>
        </w:rPr>
        <w:t>990px, либо</w:t>
      </w:r>
      <w:r>
        <w:rPr>
          <w:spacing w:val="-8"/>
        </w:rPr>
        <w:t xml:space="preserve"> </w:t>
      </w:r>
      <w:r>
        <w:rPr>
          <w:spacing w:val="-2"/>
        </w:rPr>
        <w:t>по</w:t>
      </w:r>
      <w:r>
        <w:rPr>
          <w:spacing w:val="-8"/>
        </w:rPr>
        <w:t xml:space="preserve"> </w:t>
      </w:r>
      <w:r>
        <w:rPr>
          <w:spacing w:val="-2"/>
        </w:rPr>
        <w:t>согласованию</w:t>
      </w:r>
      <w:r>
        <w:rPr>
          <w:spacing w:val="-6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площадкой</w:t>
      </w:r>
      <w:r>
        <w:rPr>
          <w:spacing w:val="-10"/>
        </w:rPr>
        <w:t xml:space="preserve"> </w:t>
      </w:r>
      <w:r>
        <w:rPr>
          <w:spacing w:val="-2"/>
        </w:rPr>
        <w:t>может</w:t>
      </w:r>
      <w:r>
        <w:rPr>
          <w:spacing w:val="-5"/>
        </w:rPr>
        <w:t xml:space="preserve"> </w:t>
      </w:r>
      <w:r>
        <w:rPr>
          <w:spacing w:val="-2"/>
        </w:rPr>
        <w:t xml:space="preserve">изменяться. </w:t>
      </w:r>
      <w:r>
        <w:t>Размещение в первом экране может быть только на страницах без плеера.</w:t>
      </w:r>
    </w:p>
    <w:p w14:paraId="601CDF97" w14:textId="77777777" w:rsidR="001D5D09" w:rsidRDefault="008466EF">
      <w:pPr>
        <w:pStyle w:val="2"/>
        <w:spacing w:before="1"/>
      </w:pPr>
      <w:bookmarkStart w:id="30" w:name="Процессорная_нагрузка"/>
      <w:bookmarkStart w:id="31" w:name="_bookmark8"/>
      <w:bookmarkEnd w:id="30"/>
      <w:bookmarkEnd w:id="31"/>
      <w:r>
        <w:rPr>
          <w:spacing w:val="-2"/>
        </w:rPr>
        <w:t>Процессорная</w:t>
      </w:r>
      <w:r>
        <w:rPr>
          <w:spacing w:val="4"/>
        </w:rPr>
        <w:t xml:space="preserve"> </w:t>
      </w:r>
      <w:r>
        <w:rPr>
          <w:spacing w:val="-2"/>
        </w:rPr>
        <w:t>нагрузка</w:t>
      </w:r>
    </w:p>
    <w:p w14:paraId="4EBAA03C" w14:textId="77777777" w:rsidR="001D5D09" w:rsidRDefault="008466EF">
      <w:pPr>
        <w:pStyle w:val="a3"/>
        <w:spacing w:before="270" w:line="266" w:lineRule="auto"/>
        <w:ind w:right="417" w:firstLine="389"/>
      </w:pPr>
      <w:r>
        <w:rPr>
          <w:spacing w:val="-2"/>
        </w:rPr>
        <w:t>Баннер</w:t>
      </w:r>
      <w:r>
        <w:rPr>
          <w:spacing w:val="-5"/>
        </w:rPr>
        <w:t xml:space="preserve"> </w:t>
      </w:r>
      <w:r>
        <w:rPr>
          <w:spacing w:val="-2"/>
        </w:rPr>
        <w:t>не</w:t>
      </w:r>
      <w:r>
        <w:rPr>
          <w:spacing w:val="-7"/>
        </w:rPr>
        <w:t xml:space="preserve"> </w:t>
      </w:r>
      <w:r>
        <w:rPr>
          <w:spacing w:val="-2"/>
        </w:rPr>
        <w:t>должен</w:t>
      </w:r>
      <w:r>
        <w:rPr>
          <w:spacing w:val="-6"/>
        </w:rPr>
        <w:t xml:space="preserve"> </w:t>
      </w:r>
      <w:r>
        <w:rPr>
          <w:spacing w:val="-2"/>
        </w:rPr>
        <w:t>использовать</w:t>
      </w:r>
      <w:r>
        <w:rPr>
          <w:spacing w:val="-4"/>
        </w:rPr>
        <w:t xml:space="preserve"> </w:t>
      </w:r>
      <w:r>
        <w:rPr>
          <w:spacing w:val="-2"/>
        </w:rPr>
        <w:t>более</w:t>
      </w:r>
      <w:r>
        <w:rPr>
          <w:spacing w:val="-11"/>
        </w:rPr>
        <w:t xml:space="preserve"> </w:t>
      </w:r>
      <w:r>
        <w:rPr>
          <w:spacing w:val="-2"/>
        </w:rPr>
        <w:t>25%</w:t>
      </w:r>
      <w:r>
        <w:rPr>
          <w:spacing w:val="-4"/>
        </w:rPr>
        <w:t xml:space="preserve"> </w:t>
      </w:r>
      <w:r>
        <w:rPr>
          <w:spacing w:val="-2"/>
        </w:rPr>
        <w:t>процессорных</w:t>
      </w:r>
      <w:r>
        <w:rPr>
          <w:spacing w:val="-8"/>
        </w:rPr>
        <w:t xml:space="preserve"> </w:t>
      </w:r>
      <w:r>
        <w:rPr>
          <w:spacing w:val="-2"/>
        </w:rPr>
        <w:t>ресурсов компьютера</w:t>
      </w:r>
      <w:r>
        <w:rPr>
          <w:spacing w:val="-2"/>
          <w:vertAlign w:val="superscript"/>
        </w:rPr>
        <w:t>1</w:t>
      </w:r>
      <w:r>
        <w:rPr>
          <w:spacing w:val="-2"/>
        </w:rPr>
        <w:t xml:space="preserve"> пользователя</w:t>
      </w:r>
      <w:r>
        <w:rPr>
          <w:spacing w:val="-5"/>
        </w:rPr>
        <w:t xml:space="preserve"> </w:t>
      </w:r>
      <w:r>
        <w:rPr>
          <w:spacing w:val="-2"/>
        </w:rPr>
        <w:t>согласно</w:t>
      </w:r>
      <w:r>
        <w:rPr>
          <w:spacing w:val="-9"/>
        </w:rPr>
        <w:t xml:space="preserve"> </w:t>
      </w:r>
      <w:r>
        <w:rPr>
          <w:spacing w:val="-2"/>
        </w:rPr>
        <w:t xml:space="preserve">данным </w:t>
      </w:r>
      <w:r>
        <w:t>на закладке Performance в Task Manager.</w:t>
      </w:r>
    </w:p>
    <w:p w14:paraId="68A20BB7" w14:textId="77777777" w:rsidR="001D5D09" w:rsidRDefault="001D5D09">
      <w:pPr>
        <w:pStyle w:val="a3"/>
        <w:spacing w:before="15"/>
        <w:ind w:left="0"/>
      </w:pPr>
    </w:p>
    <w:p w14:paraId="2BA8573B" w14:textId="77777777" w:rsidR="001D5D09" w:rsidRDefault="008466EF">
      <w:pPr>
        <w:pStyle w:val="2"/>
      </w:pPr>
      <w:bookmarkStart w:id="32" w:name="HTML/HTML5_баннер"/>
      <w:bookmarkStart w:id="33" w:name="_bookmark9"/>
      <w:bookmarkEnd w:id="32"/>
      <w:bookmarkEnd w:id="33"/>
      <w:r>
        <w:t>HTML/HTML5</w:t>
      </w:r>
      <w:r>
        <w:rPr>
          <w:spacing w:val="-8"/>
        </w:rPr>
        <w:t xml:space="preserve"> </w:t>
      </w:r>
      <w:r>
        <w:rPr>
          <w:spacing w:val="-2"/>
        </w:rPr>
        <w:t>баннер</w:t>
      </w:r>
    </w:p>
    <w:p w14:paraId="74272D8D" w14:textId="77777777" w:rsidR="001D5D09" w:rsidRDefault="001D5D09">
      <w:pPr>
        <w:pStyle w:val="a3"/>
        <w:spacing w:before="75"/>
        <w:ind w:left="0"/>
        <w:rPr>
          <w:b/>
          <w:sz w:val="24"/>
        </w:rPr>
      </w:pPr>
    </w:p>
    <w:p w14:paraId="1E0B6021" w14:textId="77777777" w:rsidR="001D5D09" w:rsidRDefault="008466EF">
      <w:pPr>
        <w:pStyle w:val="a3"/>
        <w:spacing w:before="1" w:line="249" w:lineRule="auto"/>
        <w:ind w:right="793" w:firstLine="389"/>
      </w:pPr>
      <w:r>
        <w:t>Код</w:t>
      </w:r>
      <w:r>
        <w:rPr>
          <w:spacing w:val="-14"/>
        </w:rPr>
        <w:t xml:space="preserve"> </w:t>
      </w:r>
      <w:r>
        <w:t>может</w:t>
      </w:r>
      <w:r>
        <w:rPr>
          <w:spacing w:val="-14"/>
        </w:rPr>
        <w:t xml:space="preserve"> </w:t>
      </w:r>
      <w:r>
        <w:t>представлять</w:t>
      </w:r>
      <w:r>
        <w:rPr>
          <w:spacing w:val="-13"/>
        </w:rPr>
        <w:t xml:space="preserve"> </w:t>
      </w:r>
      <w:r>
        <w:t>собой</w:t>
      </w:r>
      <w:r>
        <w:rPr>
          <w:spacing w:val="-12"/>
        </w:rPr>
        <w:t xml:space="preserve"> </w:t>
      </w:r>
      <w:r>
        <w:t>HTML</w:t>
      </w:r>
      <w:r>
        <w:rPr>
          <w:spacing w:val="-15"/>
        </w:rPr>
        <w:t xml:space="preserve"> </w:t>
      </w:r>
      <w:r>
        <w:t>верстку</w:t>
      </w:r>
      <w:r>
        <w:rPr>
          <w:spacing w:val="-21"/>
        </w:rPr>
        <w:t xml:space="preserve"> </w:t>
      </w:r>
      <w:r>
        <w:t>баннера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CSS</w:t>
      </w:r>
      <w:r>
        <w:rPr>
          <w:spacing w:val="-14"/>
        </w:rPr>
        <w:t xml:space="preserve"> </w:t>
      </w:r>
      <w:r>
        <w:t>стилями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JavaScript-</w:t>
      </w:r>
      <w:r>
        <w:rPr>
          <w:spacing w:val="-12"/>
        </w:rPr>
        <w:t xml:space="preserve"> </w:t>
      </w:r>
      <w:r>
        <w:t>кодом,</w:t>
      </w:r>
      <w:r>
        <w:rPr>
          <w:spacing w:val="-13"/>
        </w:rPr>
        <w:t xml:space="preserve"> </w:t>
      </w:r>
      <w:r>
        <w:t>либо</w:t>
      </w:r>
      <w:r>
        <w:rPr>
          <w:spacing w:val="-17"/>
        </w:rPr>
        <w:t xml:space="preserve"> </w:t>
      </w:r>
      <w:r>
        <w:t>код</w:t>
      </w:r>
      <w:r>
        <w:rPr>
          <w:spacing w:val="-14"/>
        </w:rPr>
        <w:t xml:space="preserve"> </w:t>
      </w:r>
      <w:r>
        <w:t>вставки сторонней системы управления интернет-рекламой.</w:t>
      </w:r>
    </w:p>
    <w:p w14:paraId="357386AA" w14:textId="77777777" w:rsidR="001D5D09" w:rsidRDefault="008466EF">
      <w:pPr>
        <w:pStyle w:val="a3"/>
        <w:spacing w:before="198" w:line="266" w:lineRule="auto"/>
        <w:ind w:right="417" w:firstLine="389"/>
      </w:pPr>
      <w:r>
        <w:t xml:space="preserve">JavaScript и CSS предпочтительнее размещать внутри HTML-кода баннера, а не подключать отдельными </w:t>
      </w:r>
      <w:r>
        <w:rPr>
          <w:spacing w:val="-2"/>
        </w:rPr>
        <w:t>файлами.</w:t>
      </w:r>
      <w:r>
        <w:rPr>
          <w:spacing w:val="-5"/>
        </w:rPr>
        <w:t xml:space="preserve"> </w:t>
      </w:r>
      <w:r>
        <w:rPr>
          <w:spacing w:val="-2"/>
        </w:rPr>
        <w:t>Однако</w:t>
      </w:r>
      <w:r>
        <w:rPr>
          <w:spacing w:val="-8"/>
        </w:rPr>
        <w:t xml:space="preserve"> </w:t>
      </w:r>
      <w:r>
        <w:rPr>
          <w:spacing w:val="-2"/>
        </w:rPr>
        <w:t>в случае</w:t>
      </w:r>
      <w:r>
        <w:rPr>
          <w:spacing w:val="-6"/>
        </w:rPr>
        <w:t xml:space="preserve"> </w:t>
      </w:r>
      <w:r>
        <w:rPr>
          <w:spacing w:val="-2"/>
        </w:rPr>
        <w:t>необходимости</w:t>
      </w:r>
      <w:r>
        <w:rPr>
          <w:spacing w:val="-5"/>
        </w:rPr>
        <w:t xml:space="preserve"> </w:t>
      </w:r>
      <w:r>
        <w:rPr>
          <w:spacing w:val="-2"/>
        </w:rPr>
        <w:t>использование</w:t>
      </w:r>
      <w:r>
        <w:rPr>
          <w:spacing w:val="-10"/>
        </w:rPr>
        <w:t xml:space="preserve"> </w:t>
      </w:r>
      <w:r>
        <w:rPr>
          <w:spacing w:val="-2"/>
        </w:rPr>
        <w:t>отдельных</w:t>
      </w:r>
      <w:r>
        <w:rPr>
          <w:spacing w:val="-7"/>
        </w:rPr>
        <w:t xml:space="preserve"> </w:t>
      </w:r>
      <w:r>
        <w:rPr>
          <w:spacing w:val="-2"/>
        </w:rPr>
        <w:t>файлов также</w:t>
      </w:r>
      <w:r>
        <w:rPr>
          <w:spacing w:val="-6"/>
        </w:rPr>
        <w:t xml:space="preserve"> </w:t>
      </w:r>
      <w:r>
        <w:rPr>
          <w:spacing w:val="-2"/>
        </w:rPr>
        <w:t>допускается.</w:t>
      </w:r>
      <w:r>
        <w:rPr>
          <w:spacing w:val="-5"/>
        </w:rPr>
        <w:t xml:space="preserve"> </w:t>
      </w:r>
      <w:r>
        <w:rPr>
          <w:spacing w:val="-2"/>
        </w:rPr>
        <w:t>Можно</w:t>
      </w:r>
      <w:r>
        <w:rPr>
          <w:spacing w:val="-8"/>
        </w:rPr>
        <w:t xml:space="preserve"> </w:t>
      </w:r>
      <w:r>
        <w:rPr>
          <w:spacing w:val="-2"/>
        </w:rPr>
        <w:t xml:space="preserve">использовать </w:t>
      </w:r>
      <w:r>
        <w:t>как абсолютные ссылки на файлы, подгружаемые в баннер, так и относительные.</w:t>
      </w:r>
    </w:p>
    <w:p w14:paraId="2C01F5D6" w14:textId="77777777" w:rsidR="001D5D09" w:rsidRDefault="008466EF">
      <w:pPr>
        <w:pStyle w:val="a3"/>
        <w:spacing w:before="156" w:line="261" w:lineRule="auto"/>
        <w:ind w:right="615" w:firstLine="389"/>
      </w:pPr>
      <w:r>
        <w:rPr>
          <w:spacing w:val="-2"/>
        </w:rPr>
        <w:t>По</w:t>
      </w:r>
      <w:r>
        <w:rPr>
          <w:spacing w:val="-5"/>
        </w:rPr>
        <w:t xml:space="preserve"> </w:t>
      </w:r>
      <w:r>
        <w:rPr>
          <w:spacing w:val="-2"/>
        </w:rPr>
        <w:t>умолчанию</w:t>
      </w:r>
      <w:r>
        <w:rPr>
          <w:spacing w:val="-6"/>
        </w:rPr>
        <w:t xml:space="preserve"> </w:t>
      </w:r>
      <w:r>
        <w:rPr>
          <w:spacing w:val="-2"/>
        </w:rPr>
        <w:t>клики</w:t>
      </w:r>
      <w:r>
        <w:rPr>
          <w:spacing w:val="-7"/>
        </w:rPr>
        <w:t xml:space="preserve"> </w:t>
      </w:r>
      <w:r>
        <w:rPr>
          <w:spacing w:val="-2"/>
        </w:rPr>
        <w:t>в HTML-баннере</w:t>
      </w:r>
      <w:r>
        <w:rPr>
          <w:spacing w:val="-8"/>
        </w:rPr>
        <w:t xml:space="preserve"> </w:t>
      </w:r>
      <w:r>
        <w:rPr>
          <w:spacing w:val="-2"/>
        </w:rPr>
        <w:t>не учитываются. Для</w:t>
      </w:r>
      <w:r>
        <w:rPr>
          <w:spacing w:val="-6"/>
        </w:rPr>
        <w:t xml:space="preserve"> </w:t>
      </w:r>
      <w:r>
        <w:rPr>
          <w:spacing w:val="-2"/>
        </w:rPr>
        <w:t>учета кликов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-4"/>
        </w:rPr>
        <w:t xml:space="preserve"> </w:t>
      </w:r>
      <w:r>
        <w:rPr>
          <w:spacing w:val="-2"/>
        </w:rPr>
        <w:t>HTML-</w:t>
      </w:r>
      <w:r>
        <w:rPr>
          <w:spacing w:val="-5"/>
        </w:rPr>
        <w:t xml:space="preserve"> </w:t>
      </w:r>
      <w:r>
        <w:rPr>
          <w:spacing w:val="-2"/>
        </w:rPr>
        <w:t>файл</w:t>
      </w:r>
      <w:r>
        <w:rPr>
          <w:spacing w:val="-4"/>
        </w:rPr>
        <w:t xml:space="preserve"> </w:t>
      </w:r>
      <w:r>
        <w:rPr>
          <w:spacing w:val="-2"/>
        </w:rPr>
        <w:t xml:space="preserve">баннера необходимо </w:t>
      </w:r>
      <w:r>
        <w:t>внести изменения согласно одной из следующих инструкций:</w:t>
      </w:r>
    </w:p>
    <w:p w14:paraId="6240D08E" w14:textId="77777777" w:rsidR="001D5D09" w:rsidRDefault="008466EF">
      <w:pPr>
        <w:pStyle w:val="2"/>
        <w:spacing w:line="275" w:lineRule="exact"/>
      </w:pPr>
      <w:bookmarkStart w:id="34" w:name="Подсчет_кликов_в_баннере"/>
      <w:bookmarkStart w:id="35" w:name="_bookmark10"/>
      <w:bookmarkEnd w:id="34"/>
      <w:bookmarkEnd w:id="35"/>
      <w:r>
        <w:t>Подсчет</w:t>
      </w:r>
      <w:r>
        <w:rPr>
          <w:spacing w:val="2"/>
        </w:rPr>
        <w:t xml:space="preserve"> </w:t>
      </w:r>
      <w:r>
        <w:t>кликов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баннере</w:t>
      </w:r>
    </w:p>
    <w:p w14:paraId="6B8DD22B" w14:textId="77777777" w:rsidR="001D5D09" w:rsidRDefault="008466EF">
      <w:pPr>
        <w:pStyle w:val="a3"/>
        <w:spacing w:before="242" w:line="266" w:lineRule="auto"/>
        <w:ind w:firstLine="389"/>
      </w:pPr>
      <w:r>
        <w:t>Чтобы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ADFOX</w:t>
      </w:r>
      <w:r>
        <w:rPr>
          <w:spacing w:val="-12"/>
        </w:rPr>
        <w:t xml:space="preserve"> </w:t>
      </w:r>
      <w:r>
        <w:t>у</w:t>
      </w:r>
      <w:r>
        <w:rPr>
          <w:spacing w:val="-22"/>
        </w:rPr>
        <w:t xml:space="preserve"> </w:t>
      </w:r>
      <w:r>
        <w:t>баннера</w:t>
      </w:r>
      <w:r>
        <w:rPr>
          <w:spacing w:val="-13"/>
        </w:rPr>
        <w:t xml:space="preserve"> </w:t>
      </w:r>
      <w:r>
        <w:t>считалась</w:t>
      </w:r>
      <w:r>
        <w:rPr>
          <w:spacing w:val="-12"/>
        </w:rPr>
        <w:t xml:space="preserve"> </w:t>
      </w:r>
      <w:r>
        <w:t>статистика</w:t>
      </w:r>
      <w:r>
        <w:rPr>
          <w:spacing w:val="-13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кликам,</w:t>
      </w:r>
      <w:r>
        <w:rPr>
          <w:spacing w:val="-12"/>
        </w:rPr>
        <w:t xml:space="preserve"> </w:t>
      </w:r>
      <w:r>
        <w:t>необходимо</w:t>
      </w:r>
      <w:r>
        <w:rPr>
          <w:spacing w:val="-1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HTML-коде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тэге</w:t>
      </w:r>
      <w:r>
        <w:rPr>
          <w:spacing w:val="-15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для</w:t>
      </w:r>
      <w:r>
        <w:rPr>
          <w:spacing w:val="-18"/>
        </w:rPr>
        <w:t xml:space="preserve"> </w:t>
      </w:r>
      <w:r>
        <w:t>атрибута</w:t>
      </w:r>
      <w:r>
        <w:rPr>
          <w:spacing w:val="-8"/>
        </w:rPr>
        <w:t xml:space="preserve"> </w:t>
      </w:r>
      <w:r>
        <w:t>href прописать переменную:</w:t>
      </w:r>
    </w:p>
    <w:p w14:paraId="3AC49BC1" w14:textId="77777777" w:rsidR="001D5D09" w:rsidRDefault="008466EF">
      <w:pPr>
        <w:pStyle w:val="a3"/>
        <w:spacing w:before="185"/>
        <w:ind w:left="1287"/>
      </w:pPr>
      <w:r>
        <w:rPr>
          <w:spacing w:val="-2"/>
        </w:rPr>
        <w:t>%banner.reference_mrc_user1%</w:t>
      </w:r>
    </w:p>
    <w:p w14:paraId="239816C1" w14:textId="77777777" w:rsidR="001D5D09" w:rsidRDefault="001D5D09">
      <w:pPr>
        <w:pStyle w:val="a3"/>
        <w:spacing w:before="11"/>
        <w:ind w:left="0"/>
      </w:pPr>
    </w:p>
    <w:p w14:paraId="1CADA336" w14:textId="77777777" w:rsidR="001D5D09" w:rsidRDefault="008466EF">
      <w:pPr>
        <w:pStyle w:val="a3"/>
        <w:ind w:left="1287"/>
      </w:pPr>
      <w:r>
        <w:rPr>
          <w:spacing w:val="-4"/>
        </w:rPr>
        <w:t>Также</w:t>
      </w:r>
      <w:r>
        <w:rPr>
          <w:spacing w:val="-9"/>
        </w:rPr>
        <w:t xml:space="preserve"> </w:t>
      </w:r>
      <w:r>
        <w:rPr>
          <w:spacing w:val="-4"/>
        </w:rPr>
        <w:t>для</w:t>
      </w:r>
      <w:r>
        <w:rPr>
          <w:spacing w:val="-7"/>
        </w:rPr>
        <w:t xml:space="preserve"> </w:t>
      </w:r>
      <w:r>
        <w:rPr>
          <w:spacing w:val="-4"/>
        </w:rPr>
        <w:t>ссылок</w:t>
      </w:r>
      <w:r>
        <w:rPr>
          <w:spacing w:val="-1"/>
        </w:rPr>
        <w:t xml:space="preserve"> </w:t>
      </w:r>
      <w:r>
        <w:rPr>
          <w:spacing w:val="-4"/>
        </w:rPr>
        <w:t>используйте</w:t>
      </w:r>
      <w:r>
        <w:rPr>
          <w:spacing w:val="-3"/>
        </w:rPr>
        <w:t xml:space="preserve"> </w:t>
      </w:r>
      <w:r>
        <w:rPr>
          <w:spacing w:val="-4"/>
        </w:rPr>
        <w:t>атрибут</w:t>
      </w:r>
      <w:r>
        <w:rPr>
          <w:spacing w:val="-2"/>
        </w:rPr>
        <w:t xml:space="preserve"> </w:t>
      </w:r>
      <w:r>
        <w:rPr>
          <w:spacing w:val="-4"/>
        </w:rPr>
        <w:t>target</w:t>
      </w:r>
      <w:r>
        <w:rPr>
          <w:spacing w:val="14"/>
        </w:rPr>
        <w:t xml:space="preserve"> </w:t>
      </w:r>
      <w:r>
        <w:rPr>
          <w:spacing w:val="-4"/>
        </w:rPr>
        <w:t>с</w:t>
      </w:r>
      <w:r>
        <w:rPr>
          <w:spacing w:val="-9"/>
        </w:rPr>
        <w:t xml:space="preserve"> </w:t>
      </w:r>
      <w:r>
        <w:rPr>
          <w:spacing w:val="-4"/>
        </w:rPr>
        <w:t>переменной</w:t>
      </w:r>
      <w:r>
        <w:rPr>
          <w:spacing w:val="5"/>
        </w:rPr>
        <w:t xml:space="preserve"> </w:t>
      </w:r>
      <w:r>
        <w:rPr>
          <w:spacing w:val="-4"/>
        </w:rPr>
        <w:t>%banner.target%</w:t>
      </w:r>
      <w:r>
        <w:rPr>
          <w:spacing w:val="-10"/>
        </w:rPr>
        <w:t xml:space="preserve"> </w:t>
      </w:r>
      <w:r>
        <w:rPr>
          <w:spacing w:val="-4"/>
        </w:rPr>
        <w:t>в</w:t>
      </w:r>
      <w:r>
        <w:rPr>
          <w:spacing w:val="-16"/>
        </w:rPr>
        <w:t xml:space="preserve"> </w:t>
      </w:r>
      <w:r>
        <w:rPr>
          <w:spacing w:val="-4"/>
        </w:rPr>
        <w:t>значении</w:t>
      </w:r>
      <w:r>
        <w:rPr>
          <w:spacing w:val="-1"/>
        </w:rPr>
        <w:t xml:space="preserve"> </w:t>
      </w:r>
      <w:r>
        <w:rPr>
          <w:spacing w:val="-4"/>
        </w:rPr>
        <w:t>атрибута.</w:t>
      </w:r>
    </w:p>
    <w:p w14:paraId="4C5B11D4" w14:textId="77777777" w:rsidR="001D5D09" w:rsidRDefault="008466EF">
      <w:pPr>
        <w:pStyle w:val="a3"/>
        <w:spacing w:before="221" w:line="285" w:lineRule="auto"/>
        <w:ind w:right="793" w:firstLine="389"/>
      </w:pPr>
      <w:r>
        <w:rPr>
          <w:spacing w:val="-2"/>
        </w:rPr>
        <w:t>Если</w:t>
      </w:r>
      <w:r>
        <w:rPr>
          <w:spacing w:val="-11"/>
        </w:rPr>
        <w:t xml:space="preserve"> </w:t>
      </w:r>
      <w:r>
        <w:rPr>
          <w:spacing w:val="-2"/>
        </w:rPr>
        <w:t>атрибут</w:t>
      </w:r>
      <w:r>
        <w:rPr>
          <w:spacing w:val="-4"/>
        </w:rPr>
        <w:t xml:space="preserve"> </w:t>
      </w:r>
      <w:r>
        <w:rPr>
          <w:spacing w:val="-2"/>
        </w:rPr>
        <w:t>отсутствует, то</w:t>
      </w:r>
      <w:r>
        <w:rPr>
          <w:spacing w:val="-8"/>
        </w:rPr>
        <w:t xml:space="preserve"> </w:t>
      </w:r>
      <w:r>
        <w:rPr>
          <w:spacing w:val="-2"/>
        </w:rPr>
        <w:t>ссылка</w:t>
      </w:r>
      <w:r>
        <w:rPr>
          <w:spacing w:val="-3"/>
        </w:rPr>
        <w:t xml:space="preserve"> </w:t>
      </w:r>
      <w:r>
        <w:rPr>
          <w:spacing w:val="-2"/>
        </w:rPr>
        <w:t>откроется</w:t>
      </w:r>
      <w:r>
        <w:rPr>
          <w:spacing w:val="-11"/>
        </w:rPr>
        <w:t xml:space="preserve"> </w:t>
      </w:r>
      <w:r>
        <w:rPr>
          <w:spacing w:val="-2"/>
        </w:rPr>
        <w:t>внутри</w:t>
      </w:r>
      <w:r>
        <w:rPr>
          <w:spacing w:val="-6"/>
        </w:rPr>
        <w:t xml:space="preserve"> </w:t>
      </w:r>
      <w:r>
        <w:rPr>
          <w:spacing w:val="-2"/>
        </w:rPr>
        <w:t>iframe, то</w:t>
      </w:r>
      <w:r>
        <w:rPr>
          <w:spacing w:val="-9"/>
        </w:rPr>
        <w:t xml:space="preserve"> </w:t>
      </w:r>
      <w:r>
        <w:rPr>
          <w:spacing w:val="-2"/>
        </w:rPr>
        <w:t>есть</w:t>
      </w:r>
      <w:r>
        <w:rPr>
          <w:spacing w:val="-5"/>
        </w:rPr>
        <w:t xml:space="preserve"> </w:t>
      </w:r>
      <w:r>
        <w:rPr>
          <w:spacing w:val="-2"/>
        </w:rPr>
        <w:t>рекламируемый</w:t>
      </w:r>
      <w:r>
        <w:rPr>
          <w:spacing w:val="-6"/>
        </w:rPr>
        <w:t xml:space="preserve"> </w:t>
      </w:r>
      <w:r>
        <w:rPr>
          <w:spacing w:val="-2"/>
        </w:rPr>
        <w:t>сайт</w:t>
      </w:r>
      <w:r>
        <w:rPr>
          <w:spacing w:val="-6"/>
        </w:rPr>
        <w:t xml:space="preserve"> </w:t>
      </w:r>
      <w:r>
        <w:rPr>
          <w:spacing w:val="-2"/>
        </w:rPr>
        <w:t>откроется</w:t>
      </w:r>
      <w:r>
        <w:rPr>
          <w:spacing w:val="-5"/>
        </w:rPr>
        <w:t xml:space="preserve"> </w:t>
      </w:r>
      <w:r>
        <w:rPr>
          <w:spacing w:val="-2"/>
        </w:rPr>
        <w:t xml:space="preserve">на </w:t>
      </w:r>
      <w:r>
        <w:t>баннерном месте.</w:t>
      </w:r>
    </w:p>
    <w:p w14:paraId="5CC7C93B" w14:textId="77777777" w:rsidR="001D5D09" w:rsidRDefault="001D5D09">
      <w:pPr>
        <w:pStyle w:val="a3"/>
        <w:ind w:left="0"/>
      </w:pPr>
    </w:p>
    <w:p w14:paraId="777FC6C1" w14:textId="77777777" w:rsidR="001D5D09" w:rsidRDefault="001D5D09">
      <w:pPr>
        <w:pStyle w:val="a3"/>
        <w:spacing w:before="136"/>
        <w:ind w:left="0"/>
      </w:pPr>
    </w:p>
    <w:p w14:paraId="7BF8D0A6" w14:textId="77777777" w:rsidR="001D5D09" w:rsidRDefault="008466EF">
      <w:pPr>
        <w:pStyle w:val="a3"/>
        <w:ind w:left="1287"/>
      </w:pPr>
      <w:r>
        <w:rPr>
          <w:spacing w:val="-4"/>
        </w:rPr>
        <w:t>Пример</w:t>
      </w:r>
      <w:r>
        <w:rPr>
          <w:spacing w:val="-7"/>
        </w:rPr>
        <w:t xml:space="preserve"> </w:t>
      </w:r>
      <w:r>
        <w:rPr>
          <w:spacing w:val="-4"/>
        </w:rPr>
        <w:t>HTML-кода</w:t>
      </w:r>
      <w:r>
        <w:rPr>
          <w:spacing w:val="-3"/>
        </w:rPr>
        <w:t xml:space="preserve"> </w:t>
      </w:r>
      <w:r>
        <w:rPr>
          <w:spacing w:val="-4"/>
        </w:rPr>
        <w:t>для</w:t>
      </w:r>
      <w:r>
        <w:rPr>
          <w:spacing w:val="-8"/>
        </w:rPr>
        <w:t xml:space="preserve"> </w:t>
      </w:r>
      <w:r>
        <w:rPr>
          <w:spacing w:val="-4"/>
        </w:rPr>
        <w:t>подсчета</w:t>
      </w:r>
      <w:r>
        <w:rPr>
          <w:spacing w:val="-3"/>
        </w:rPr>
        <w:t xml:space="preserve"> </w:t>
      </w:r>
      <w:r>
        <w:rPr>
          <w:spacing w:val="-4"/>
        </w:rPr>
        <w:t>кликов</w:t>
      </w:r>
      <w:r>
        <w:t xml:space="preserve"> </w:t>
      </w:r>
      <w:r>
        <w:rPr>
          <w:spacing w:val="-4"/>
        </w:rPr>
        <w:t>по</w:t>
      </w:r>
      <w:r>
        <w:rPr>
          <w:spacing w:val="-11"/>
        </w:rPr>
        <w:t xml:space="preserve"> </w:t>
      </w:r>
      <w:r>
        <w:rPr>
          <w:spacing w:val="-4"/>
        </w:rPr>
        <w:t>баннеру:</w:t>
      </w:r>
    </w:p>
    <w:p w14:paraId="136957EF" w14:textId="77777777" w:rsidR="001D5D09" w:rsidRDefault="001D5D09">
      <w:pPr>
        <w:pStyle w:val="a3"/>
        <w:spacing w:before="72"/>
        <w:ind w:left="0"/>
      </w:pPr>
    </w:p>
    <w:p w14:paraId="4B5F2764" w14:textId="77777777" w:rsidR="001D5D09" w:rsidRPr="008466EF" w:rsidRDefault="008466EF">
      <w:pPr>
        <w:pStyle w:val="a3"/>
        <w:spacing w:before="1" w:line="276" w:lineRule="auto"/>
        <w:ind w:left="1287" w:right="2916"/>
        <w:rPr>
          <w:lang w:val="en-US"/>
        </w:rPr>
      </w:pPr>
      <w:r w:rsidRPr="008466EF">
        <w:rPr>
          <w:spacing w:val="-4"/>
          <w:lang w:val="en-US"/>
        </w:rPr>
        <w:t>&lt;a</w:t>
      </w:r>
      <w:r w:rsidRPr="008466EF">
        <w:rPr>
          <w:spacing w:val="-15"/>
          <w:lang w:val="en-US"/>
        </w:rPr>
        <w:t xml:space="preserve"> </w:t>
      </w:r>
      <w:r w:rsidRPr="008466EF">
        <w:rPr>
          <w:spacing w:val="-4"/>
          <w:lang w:val="en-US"/>
        </w:rPr>
        <w:t>href="%banner.reference_user1%"</w:t>
      </w:r>
      <w:r w:rsidRPr="008466EF">
        <w:rPr>
          <w:spacing w:val="-12"/>
          <w:lang w:val="en-US"/>
        </w:rPr>
        <w:t xml:space="preserve"> </w:t>
      </w:r>
      <w:r w:rsidRPr="008466EF">
        <w:rPr>
          <w:spacing w:val="-4"/>
          <w:lang w:val="en-US"/>
        </w:rPr>
        <w:t>target="%banner.target%"&gt;</w:t>
      </w:r>
      <w:r>
        <w:rPr>
          <w:spacing w:val="-4"/>
        </w:rPr>
        <w:t>Сайт</w:t>
      </w:r>
      <w:r w:rsidRPr="008466EF">
        <w:rPr>
          <w:spacing w:val="-4"/>
          <w:lang w:val="en-US"/>
        </w:rPr>
        <w:t xml:space="preserve"> </w:t>
      </w:r>
      <w:r>
        <w:rPr>
          <w:spacing w:val="-2"/>
        </w:rPr>
        <w:t>рекламодателя</w:t>
      </w:r>
      <w:r w:rsidRPr="008466EF">
        <w:rPr>
          <w:spacing w:val="-2"/>
          <w:lang w:val="en-US"/>
        </w:rPr>
        <w:t>&lt;/a&gt;</w:t>
      </w:r>
    </w:p>
    <w:p w14:paraId="1C7710AE" w14:textId="77777777" w:rsidR="001D5D09" w:rsidRDefault="008466EF">
      <w:pPr>
        <w:pStyle w:val="a3"/>
        <w:spacing w:before="75" w:line="276" w:lineRule="auto"/>
        <w:ind w:left="1287" w:right="2916"/>
      </w:pPr>
      <w:r>
        <w:rPr>
          <w:spacing w:val="-2"/>
        </w:rPr>
        <w:t>Инструкция</w:t>
      </w:r>
      <w:r>
        <w:rPr>
          <w:spacing w:val="-11"/>
        </w:rPr>
        <w:t xml:space="preserve"> </w:t>
      </w:r>
      <w:r>
        <w:rPr>
          <w:spacing w:val="-2"/>
        </w:rPr>
        <w:t>для</w:t>
      </w:r>
      <w:r>
        <w:rPr>
          <w:spacing w:val="-10"/>
        </w:rPr>
        <w:t xml:space="preserve"> </w:t>
      </w:r>
      <w:r>
        <w:rPr>
          <w:spacing w:val="-2"/>
        </w:rPr>
        <w:t>нескольких</w:t>
      </w:r>
      <w:r>
        <w:rPr>
          <w:spacing w:val="-11"/>
        </w:rPr>
        <w:t xml:space="preserve"> </w:t>
      </w:r>
      <w:r>
        <w:rPr>
          <w:spacing w:val="-2"/>
        </w:rPr>
        <w:t>ссылок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HTML-баннере</w:t>
      </w:r>
      <w:r>
        <w:rPr>
          <w:spacing w:val="-15"/>
        </w:rPr>
        <w:t xml:space="preserve"> </w:t>
      </w:r>
      <w:hyperlink r:id="rId11" w:anchor="html-creative">
        <w:r>
          <w:rPr>
            <w:color w:val="0000FF"/>
            <w:spacing w:val="-2"/>
            <w:u w:val="single" w:color="0000FF"/>
          </w:rPr>
          <w:t>https://yandex.ru/support/adfox-sites/banners/specs/banner-html5.html#html-creative</w:t>
        </w:r>
      </w:hyperlink>
    </w:p>
    <w:p w14:paraId="1EC7A586" w14:textId="77777777" w:rsidR="001D5D09" w:rsidRDefault="001D5D09">
      <w:pPr>
        <w:pStyle w:val="a3"/>
        <w:ind w:left="0"/>
      </w:pPr>
    </w:p>
    <w:p w14:paraId="6C25D600" w14:textId="77777777" w:rsidR="001D5D09" w:rsidRDefault="008466EF">
      <w:pPr>
        <w:pStyle w:val="a3"/>
        <w:spacing w:before="147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118B3E29" wp14:editId="25DC6A49">
                <wp:simplePos x="0" y="0"/>
                <wp:positionH relativeFrom="page">
                  <wp:posOffset>544830</wp:posOffset>
                </wp:positionH>
                <wp:positionV relativeFrom="paragraph">
                  <wp:posOffset>254742</wp:posOffset>
                </wp:positionV>
                <wp:extent cx="1829435" cy="635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80B5C" id="Graphic 7" o:spid="_x0000_s1026" style="position:absolute;margin-left:42.9pt;margin-top:20.05pt;width:144.05pt;height:.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28FB36B" w14:textId="77777777" w:rsidR="001D5D09" w:rsidRDefault="008466EF">
      <w:pPr>
        <w:pStyle w:val="a3"/>
        <w:spacing w:before="108"/>
        <w:ind w:left="293"/>
      </w:pPr>
      <w:r>
        <w:rPr>
          <w:rFonts w:ascii="Microsoft Sans Serif" w:hAnsi="Microsoft Sans Serif"/>
          <w:spacing w:val="-2"/>
          <w:position w:val="6"/>
          <w:sz w:val="13"/>
        </w:rPr>
        <w:t>1</w:t>
      </w:r>
      <w:r>
        <w:rPr>
          <w:rFonts w:ascii="Microsoft Sans Serif" w:hAnsi="Microsoft Sans Serif"/>
          <w:spacing w:val="-7"/>
          <w:position w:val="6"/>
          <w:sz w:val="13"/>
        </w:rPr>
        <w:t xml:space="preserve"> </w:t>
      </w:r>
      <w:r>
        <w:rPr>
          <w:spacing w:val="-2"/>
        </w:rPr>
        <w:t>Конфигурация</w:t>
      </w:r>
      <w:r>
        <w:rPr>
          <w:spacing w:val="-11"/>
        </w:rPr>
        <w:t xml:space="preserve"> </w:t>
      </w:r>
      <w:r>
        <w:rPr>
          <w:spacing w:val="-2"/>
        </w:rPr>
        <w:t>компьютера</w:t>
      </w:r>
      <w:r>
        <w:t xml:space="preserve"> </w:t>
      </w:r>
      <w:r>
        <w:rPr>
          <w:spacing w:val="-2"/>
        </w:rPr>
        <w:t>-</w:t>
      </w:r>
      <w:r>
        <w:rPr>
          <w:spacing w:val="-12"/>
        </w:rPr>
        <w:t xml:space="preserve"> </w:t>
      </w:r>
      <w:r>
        <w:rPr>
          <w:spacing w:val="-2"/>
        </w:rPr>
        <w:t>Intel</w:t>
      </w:r>
      <w:r>
        <w:rPr>
          <w:spacing w:val="-11"/>
        </w:rPr>
        <w:t xml:space="preserve"> </w:t>
      </w:r>
      <w:r>
        <w:rPr>
          <w:spacing w:val="-2"/>
        </w:rPr>
        <w:t>Celeron</w:t>
      </w:r>
      <w:r>
        <w:rPr>
          <w:spacing w:val="-6"/>
        </w:rPr>
        <w:t xml:space="preserve"> </w:t>
      </w:r>
      <w:r>
        <w:rPr>
          <w:spacing w:val="-2"/>
        </w:rPr>
        <w:t>2.00</w:t>
      </w:r>
      <w:r>
        <w:rPr>
          <w:spacing w:val="-10"/>
        </w:rPr>
        <w:t xml:space="preserve"> </w:t>
      </w:r>
      <w:r>
        <w:rPr>
          <w:spacing w:val="-2"/>
        </w:rPr>
        <w:t>ГГц,</w:t>
      </w:r>
      <w:r>
        <w:rPr>
          <w:spacing w:val="-10"/>
        </w:rPr>
        <w:t xml:space="preserve"> </w:t>
      </w:r>
      <w:r>
        <w:rPr>
          <w:spacing w:val="-2"/>
        </w:rPr>
        <w:t>1024</w:t>
      </w:r>
      <w:r>
        <w:rPr>
          <w:spacing w:val="-16"/>
        </w:rPr>
        <w:t xml:space="preserve"> </w:t>
      </w:r>
      <w:r>
        <w:rPr>
          <w:spacing w:val="-5"/>
        </w:rPr>
        <w:t>Мб</w:t>
      </w:r>
    </w:p>
    <w:p w14:paraId="5DE2B542" w14:textId="77777777" w:rsidR="001D5D09" w:rsidRDefault="001D5D09">
      <w:pPr>
        <w:pStyle w:val="a3"/>
        <w:sectPr w:rsidR="001D5D09">
          <w:pgSz w:w="11930" w:h="16870"/>
          <w:pgMar w:top="860" w:right="141" w:bottom="280" w:left="566" w:header="720" w:footer="720" w:gutter="0"/>
          <w:cols w:space="720"/>
        </w:sectPr>
      </w:pPr>
    </w:p>
    <w:p w14:paraId="5D509751" w14:textId="77777777" w:rsidR="001D5D09" w:rsidRDefault="008466EF">
      <w:pPr>
        <w:pStyle w:val="2"/>
        <w:spacing w:before="74"/>
        <w:ind w:left="1532"/>
      </w:pPr>
      <w:bookmarkStart w:id="36" w:name="Баннер_для_интерактивного_ТВ"/>
      <w:bookmarkStart w:id="37" w:name="_bookmark11"/>
      <w:bookmarkEnd w:id="36"/>
      <w:bookmarkEnd w:id="37"/>
      <w:r>
        <w:rPr>
          <w:spacing w:val="-2"/>
        </w:rPr>
        <w:t>Баннер</w:t>
      </w:r>
      <w:r>
        <w:rPr>
          <w:spacing w:val="-5"/>
        </w:rPr>
        <w:t xml:space="preserve"> </w:t>
      </w:r>
      <w:r>
        <w:rPr>
          <w:spacing w:val="-2"/>
        </w:rPr>
        <w:t>для</w:t>
      </w:r>
      <w:r>
        <w:rPr>
          <w:spacing w:val="-5"/>
        </w:rPr>
        <w:t xml:space="preserve"> </w:t>
      </w:r>
      <w:r>
        <w:rPr>
          <w:spacing w:val="-2"/>
        </w:rPr>
        <w:t>интерактивного</w:t>
      </w:r>
      <w:r>
        <w:rPr>
          <w:spacing w:val="4"/>
        </w:rPr>
        <w:t xml:space="preserve"> </w:t>
      </w:r>
      <w:r>
        <w:rPr>
          <w:spacing w:val="-5"/>
        </w:rPr>
        <w:t>ТВ</w:t>
      </w:r>
    </w:p>
    <w:p w14:paraId="77C9F64F" w14:textId="77777777" w:rsidR="001D5D09" w:rsidRDefault="008466EF">
      <w:pPr>
        <w:pStyle w:val="a3"/>
        <w:spacing w:before="260" w:line="280" w:lineRule="auto"/>
        <w:ind w:right="1191" w:firstLine="394"/>
      </w:pP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материалах,</w:t>
      </w:r>
      <w:r>
        <w:rPr>
          <w:spacing w:val="-6"/>
        </w:rPr>
        <w:t xml:space="preserve"> </w:t>
      </w:r>
      <w:r>
        <w:rPr>
          <w:spacing w:val="-2"/>
        </w:rPr>
        <w:t>предназначенных</w:t>
      </w:r>
      <w:r>
        <w:rPr>
          <w:spacing w:val="-8"/>
        </w:rPr>
        <w:t xml:space="preserve"> </w:t>
      </w:r>
      <w:r>
        <w:rPr>
          <w:spacing w:val="-2"/>
        </w:rPr>
        <w:t>для</w:t>
      </w:r>
      <w:r>
        <w:rPr>
          <w:spacing w:val="-10"/>
        </w:rPr>
        <w:t xml:space="preserve"> </w:t>
      </w:r>
      <w:r>
        <w:rPr>
          <w:spacing w:val="-2"/>
        </w:rPr>
        <w:t>размещения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интерактивном</w:t>
      </w:r>
      <w:r>
        <w:rPr>
          <w:spacing w:val="-11"/>
        </w:rPr>
        <w:t xml:space="preserve"> </w:t>
      </w:r>
      <w:r>
        <w:rPr>
          <w:spacing w:val="-2"/>
        </w:rPr>
        <w:t>ТВ</w:t>
      </w:r>
      <w:r>
        <w:rPr>
          <w:spacing w:val="-12"/>
        </w:rPr>
        <w:t xml:space="preserve"> </w:t>
      </w:r>
      <w:r>
        <w:rPr>
          <w:spacing w:val="-2"/>
        </w:rPr>
        <w:t>должны</w:t>
      </w:r>
      <w:r>
        <w:rPr>
          <w:spacing w:val="-8"/>
        </w:rPr>
        <w:t xml:space="preserve"> </w:t>
      </w:r>
      <w:r>
        <w:rPr>
          <w:spacing w:val="-2"/>
        </w:rPr>
        <w:t>соблюдаться</w:t>
      </w:r>
      <w:r>
        <w:rPr>
          <w:spacing w:val="-9"/>
        </w:rPr>
        <w:t xml:space="preserve"> </w:t>
      </w:r>
      <w:r>
        <w:rPr>
          <w:spacing w:val="-2"/>
        </w:rPr>
        <w:t xml:space="preserve">следующие </w:t>
      </w:r>
      <w:r>
        <w:t>требования: изображения, логотипы, key</w:t>
      </w:r>
      <w:r>
        <w:rPr>
          <w:spacing w:val="-2"/>
        </w:rPr>
        <w:t xml:space="preserve"> </w:t>
      </w:r>
      <w:r>
        <w:t>visual для дизайна в векторах должны быть в качестве 72dpi, FullHD (1920x1080) с цветовой моделью RTB</w:t>
      </w:r>
    </w:p>
    <w:p w14:paraId="19FB2685" w14:textId="77777777" w:rsidR="001D5D09" w:rsidRDefault="001D5D09">
      <w:pPr>
        <w:pStyle w:val="a3"/>
        <w:spacing w:line="280" w:lineRule="auto"/>
      </w:pPr>
    </w:p>
    <w:p w14:paraId="53016C7F" w14:textId="77777777" w:rsidR="00EC0E65" w:rsidRDefault="00EC0E65" w:rsidP="00EC0E65">
      <w:pPr>
        <w:pStyle w:val="2"/>
        <w:spacing w:before="74"/>
        <w:ind w:left="1532"/>
        <w:rPr>
          <w:spacing w:val="-2"/>
        </w:rPr>
      </w:pPr>
    </w:p>
    <w:p w14:paraId="78AC161B" w14:textId="77777777" w:rsidR="00EC0E65" w:rsidRPr="00EC0E65" w:rsidRDefault="00EC0E65" w:rsidP="00EC0E65">
      <w:pPr>
        <w:pStyle w:val="2"/>
        <w:spacing w:before="74"/>
        <w:ind w:left="1532"/>
        <w:rPr>
          <w:spacing w:val="-2"/>
        </w:rPr>
      </w:pPr>
      <w:r>
        <w:rPr>
          <w:spacing w:val="-2"/>
        </w:rPr>
        <w:t>Оверлей</w:t>
      </w:r>
      <w:r>
        <w:rPr>
          <w:spacing w:val="-5"/>
        </w:rPr>
        <w:t xml:space="preserve"> </w:t>
      </w:r>
      <w:r>
        <w:rPr>
          <w:spacing w:val="-2"/>
        </w:rPr>
        <w:t>в плеере стриминга (</w:t>
      </w:r>
      <w:r>
        <w:rPr>
          <w:spacing w:val="-2"/>
          <w:lang w:val="en-US"/>
        </w:rPr>
        <w:t>web</w:t>
      </w:r>
      <w:r w:rsidRPr="00EC0E65">
        <w:rPr>
          <w:spacing w:val="-2"/>
        </w:rPr>
        <w:t xml:space="preserve"> </w:t>
      </w:r>
      <w:r>
        <w:rPr>
          <w:spacing w:val="-2"/>
        </w:rPr>
        <w:t xml:space="preserve">и </w:t>
      </w:r>
      <w:r>
        <w:rPr>
          <w:spacing w:val="-2"/>
          <w:lang w:val="en-US"/>
        </w:rPr>
        <w:t>mobweb</w:t>
      </w:r>
      <w:r w:rsidRPr="00EC0E65">
        <w:rPr>
          <w:spacing w:val="-2"/>
        </w:rPr>
        <w:t>)</w:t>
      </w:r>
    </w:p>
    <w:p w14:paraId="7CD8FF11" w14:textId="77777777" w:rsidR="00EC0E65" w:rsidRDefault="00EC0E65" w:rsidP="00EC0E65">
      <w:pPr>
        <w:pStyle w:val="2"/>
        <w:spacing w:before="74"/>
        <w:ind w:left="1532"/>
      </w:pPr>
      <w:r>
        <w:rPr>
          <w:spacing w:val="-2"/>
        </w:rPr>
        <w:t xml:space="preserve"> </w:t>
      </w:r>
    </w:p>
    <w:p w14:paraId="2BBE39B8" w14:textId="77777777" w:rsidR="0038677A" w:rsidRDefault="0038677A" w:rsidP="0038677A">
      <w:pPr>
        <w:pStyle w:val="a3"/>
        <w:spacing w:before="1" w:line="249" w:lineRule="auto"/>
        <w:ind w:right="793" w:firstLine="389"/>
      </w:pPr>
      <w:r>
        <w:t>- Расположение рекламного материала может быть в любом месте плеера (важно учитывать границы плеера в свернутом состоянии);</w:t>
      </w:r>
    </w:p>
    <w:p w14:paraId="3BB91C23" w14:textId="77777777" w:rsidR="0038677A" w:rsidRDefault="0038677A" w:rsidP="0038677A">
      <w:pPr>
        <w:pStyle w:val="a3"/>
        <w:spacing w:before="1" w:line="249" w:lineRule="auto"/>
        <w:ind w:right="793" w:firstLine="389"/>
      </w:pPr>
      <w:r>
        <w:t>- Рекламные материалы не должны занимать более 30% площади плеера;</w:t>
      </w:r>
    </w:p>
    <w:p w14:paraId="477951D1" w14:textId="77777777" w:rsidR="00EC0E65" w:rsidRDefault="0038677A" w:rsidP="0038677A">
      <w:pPr>
        <w:pStyle w:val="a3"/>
        <w:spacing w:before="1" w:line="249" w:lineRule="auto"/>
        <w:ind w:right="793" w:firstLine="389"/>
      </w:pPr>
      <w:r>
        <w:t>- Для динамических креативов нужно отдельно предоставить файлы в gif формате.</w:t>
      </w:r>
    </w:p>
    <w:p w14:paraId="1444965F" w14:textId="77777777" w:rsidR="00EC0E65" w:rsidRDefault="00EC0E65">
      <w:pPr>
        <w:pStyle w:val="a3"/>
        <w:spacing w:line="280" w:lineRule="auto"/>
      </w:pPr>
    </w:p>
    <w:p w14:paraId="26496D04" w14:textId="77777777" w:rsidR="00EC0E65" w:rsidRDefault="00EC0E65" w:rsidP="0038677A">
      <w:pPr>
        <w:pStyle w:val="a3"/>
        <w:spacing w:line="280" w:lineRule="auto"/>
        <w:ind w:left="0"/>
        <w:sectPr w:rsidR="00EC0E65">
          <w:pgSz w:w="11930" w:h="16870"/>
          <w:pgMar w:top="1020" w:right="141" w:bottom="280" w:left="566" w:header="720" w:footer="720" w:gutter="0"/>
          <w:cols w:space="720"/>
        </w:sectPr>
      </w:pPr>
    </w:p>
    <w:p w14:paraId="69E7F643" w14:textId="77777777" w:rsidR="001D5D09" w:rsidRPr="00EC0E65" w:rsidRDefault="008466EF">
      <w:pPr>
        <w:pStyle w:val="1"/>
        <w:spacing w:before="78" w:line="237" w:lineRule="auto"/>
        <w:ind w:right="355"/>
        <w:rPr>
          <w:lang w:val="en-US"/>
        </w:rPr>
      </w:pPr>
      <w:bookmarkStart w:id="38" w:name="Реклама_в_видео-контенте_(Multi-roll,_Mi"/>
      <w:bookmarkStart w:id="39" w:name="_bookmark12"/>
      <w:bookmarkEnd w:id="38"/>
      <w:bookmarkEnd w:id="39"/>
      <w:r>
        <w:t>Реклама</w:t>
      </w:r>
      <w:r w:rsidRPr="00EC0E65">
        <w:rPr>
          <w:spacing w:val="-20"/>
          <w:lang w:val="en-US"/>
        </w:rPr>
        <w:t xml:space="preserve"> </w:t>
      </w:r>
      <w:r>
        <w:t>в</w:t>
      </w:r>
      <w:r w:rsidRPr="00EC0E65">
        <w:rPr>
          <w:spacing w:val="-24"/>
          <w:lang w:val="en-US"/>
        </w:rPr>
        <w:t xml:space="preserve"> </w:t>
      </w:r>
      <w:r>
        <w:t>видео</w:t>
      </w:r>
      <w:r w:rsidRPr="00EC0E65">
        <w:rPr>
          <w:lang w:val="en-US"/>
        </w:rPr>
        <w:t>-</w:t>
      </w:r>
      <w:r>
        <w:t>контенте</w:t>
      </w:r>
      <w:r w:rsidRPr="00EC0E65">
        <w:rPr>
          <w:spacing w:val="-20"/>
          <w:lang w:val="en-US"/>
        </w:rPr>
        <w:t xml:space="preserve"> </w:t>
      </w:r>
      <w:r w:rsidRPr="00EC0E65">
        <w:rPr>
          <w:lang w:val="en-US"/>
        </w:rPr>
        <w:t>(</w:t>
      </w:r>
      <w:r w:rsidRPr="008466EF">
        <w:rPr>
          <w:lang w:val="en-US"/>
        </w:rPr>
        <w:t>Multi</w:t>
      </w:r>
      <w:r w:rsidRPr="00EC0E65">
        <w:rPr>
          <w:lang w:val="en-US"/>
        </w:rPr>
        <w:t>-</w:t>
      </w:r>
      <w:r w:rsidRPr="008466EF">
        <w:rPr>
          <w:lang w:val="en-US"/>
        </w:rPr>
        <w:t>roll</w:t>
      </w:r>
      <w:r w:rsidRPr="00EC0E65">
        <w:rPr>
          <w:lang w:val="en-US"/>
        </w:rPr>
        <w:t>,</w:t>
      </w:r>
      <w:r w:rsidRPr="00EC0E65">
        <w:rPr>
          <w:spacing w:val="-21"/>
          <w:lang w:val="en-US"/>
        </w:rPr>
        <w:t xml:space="preserve"> </w:t>
      </w:r>
      <w:r w:rsidRPr="008466EF">
        <w:rPr>
          <w:lang w:val="en-US"/>
        </w:rPr>
        <w:t>Mid</w:t>
      </w:r>
      <w:r w:rsidRPr="00EC0E65">
        <w:rPr>
          <w:lang w:val="en-US"/>
        </w:rPr>
        <w:t>-</w:t>
      </w:r>
      <w:r w:rsidRPr="008466EF">
        <w:rPr>
          <w:lang w:val="en-US"/>
        </w:rPr>
        <w:t>roll</w:t>
      </w:r>
      <w:r w:rsidRPr="00EC0E65">
        <w:rPr>
          <w:lang w:val="en-US"/>
        </w:rPr>
        <w:t>,</w:t>
      </w:r>
      <w:r w:rsidRPr="00EC0E65">
        <w:rPr>
          <w:spacing w:val="-20"/>
          <w:lang w:val="en-US"/>
        </w:rPr>
        <w:t xml:space="preserve"> </w:t>
      </w:r>
      <w:r w:rsidRPr="008466EF">
        <w:rPr>
          <w:lang w:val="en-US"/>
        </w:rPr>
        <w:t>Pre</w:t>
      </w:r>
      <w:r w:rsidRPr="00EC0E65">
        <w:rPr>
          <w:lang w:val="en-US"/>
        </w:rPr>
        <w:t>-</w:t>
      </w:r>
      <w:r w:rsidRPr="008466EF">
        <w:rPr>
          <w:lang w:val="en-US"/>
        </w:rPr>
        <w:t>roll</w:t>
      </w:r>
      <w:r w:rsidRPr="00EC0E65">
        <w:rPr>
          <w:lang w:val="en-US"/>
        </w:rPr>
        <w:t>,</w:t>
      </w:r>
      <w:r w:rsidRPr="00EC0E65">
        <w:rPr>
          <w:spacing w:val="-21"/>
          <w:lang w:val="en-US"/>
        </w:rPr>
        <w:t xml:space="preserve"> </w:t>
      </w:r>
      <w:r>
        <w:t>Р</w:t>
      </w:r>
      <w:r w:rsidRPr="008466EF">
        <w:rPr>
          <w:lang w:val="en-US"/>
        </w:rPr>
        <w:t>ost</w:t>
      </w:r>
      <w:r w:rsidRPr="00EC0E65">
        <w:rPr>
          <w:lang w:val="en-US"/>
        </w:rPr>
        <w:t>-</w:t>
      </w:r>
      <w:r w:rsidRPr="008466EF">
        <w:rPr>
          <w:lang w:val="en-US"/>
        </w:rPr>
        <w:t>roll</w:t>
      </w:r>
      <w:r w:rsidRPr="00EC0E65">
        <w:rPr>
          <w:lang w:val="en-US"/>
        </w:rPr>
        <w:t>,</w:t>
      </w:r>
      <w:r w:rsidRPr="00EC0E65">
        <w:rPr>
          <w:spacing w:val="-20"/>
          <w:lang w:val="en-US"/>
        </w:rPr>
        <w:t xml:space="preserve"> </w:t>
      </w:r>
      <w:r w:rsidRPr="008466EF">
        <w:rPr>
          <w:lang w:val="en-US"/>
        </w:rPr>
        <w:t>Pause</w:t>
      </w:r>
      <w:r w:rsidRPr="00EC0E65">
        <w:rPr>
          <w:lang w:val="en-US"/>
        </w:rPr>
        <w:t>-</w:t>
      </w:r>
      <w:r w:rsidRPr="008466EF">
        <w:rPr>
          <w:lang w:val="en-US"/>
        </w:rPr>
        <w:t>roll</w:t>
      </w:r>
      <w:r w:rsidRPr="00EC0E65">
        <w:rPr>
          <w:lang w:val="en-US"/>
        </w:rPr>
        <w:t xml:space="preserve">, </w:t>
      </w:r>
      <w:r w:rsidRPr="008466EF">
        <w:rPr>
          <w:lang w:val="en-US"/>
        </w:rPr>
        <w:t>Switch</w:t>
      </w:r>
      <w:r w:rsidRPr="00EC0E65">
        <w:rPr>
          <w:lang w:val="en-US"/>
        </w:rPr>
        <w:t xml:space="preserve"> </w:t>
      </w:r>
      <w:r w:rsidRPr="008466EF">
        <w:rPr>
          <w:lang w:val="en-US"/>
        </w:rPr>
        <w:t>Roll</w:t>
      </w:r>
      <w:r w:rsidRPr="00EC0E65">
        <w:rPr>
          <w:lang w:val="en-US"/>
        </w:rPr>
        <w:t>)</w:t>
      </w:r>
    </w:p>
    <w:p w14:paraId="02DF50F2" w14:textId="77777777" w:rsidR="001D5D09" w:rsidRPr="00EC0E65" w:rsidRDefault="001D5D09">
      <w:pPr>
        <w:pStyle w:val="a3"/>
        <w:spacing w:before="60"/>
        <w:ind w:left="0"/>
        <w:rPr>
          <w:b/>
          <w:sz w:val="32"/>
          <w:lang w:val="en-US"/>
        </w:rPr>
      </w:pPr>
    </w:p>
    <w:p w14:paraId="4C30F6E8" w14:textId="77777777" w:rsidR="001D5D09" w:rsidRDefault="008466EF">
      <w:pPr>
        <w:pStyle w:val="2"/>
      </w:pPr>
      <w:bookmarkStart w:id="40" w:name="Размещение_видеофайлом"/>
      <w:bookmarkStart w:id="41" w:name="_bookmark13"/>
      <w:bookmarkEnd w:id="40"/>
      <w:bookmarkEnd w:id="41"/>
      <w:r>
        <w:rPr>
          <w:spacing w:val="-2"/>
        </w:rPr>
        <w:t>Размещение</w:t>
      </w:r>
      <w:r>
        <w:rPr>
          <w:spacing w:val="-1"/>
        </w:rPr>
        <w:t xml:space="preserve"> </w:t>
      </w:r>
      <w:r>
        <w:rPr>
          <w:spacing w:val="-2"/>
        </w:rPr>
        <w:t>видеофайлом</w:t>
      </w:r>
    </w:p>
    <w:p w14:paraId="0D7CF575" w14:textId="77777777" w:rsidR="001D5D09" w:rsidRDefault="008466EF">
      <w:pPr>
        <w:pStyle w:val="a3"/>
        <w:spacing w:before="242" w:line="266" w:lineRule="auto"/>
        <w:ind w:right="559" w:firstLine="394"/>
      </w:pPr>
      <w:r>
        <w:t>Размещение</w:t>
      </w:r>
      <w:r>
        <w:rPr>
          <w:spacing w:val="-15"/>
        </w:rPr>
        <w:t xml:space="preserve"> </w:t>
      </w:r>
      <w:r>
        <w:t>проходит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стандартом</w:t>
      </w:r>
      <w:r>
        <w:rPr>
          <w:spacing w:val="-12"/>
        </w:rPr>
        <w:t xml:space="preserve"> </w:t>
      </w:r>
      <w:r>
        <w:t>VAST</w:t>
      </w:r>
      <w:r>
        <w:rPr>
          <w:spacing w:val="-13"/>
        </w:rPr>
        <w:t xml:space="preserve"> </w:t>
      </w:r>
      <w:r>
        <w:t>2.0</w:t>
      </w:r>
      <w:r>
        <w:rPr>
          <w:spacing w:val="-12"/>
        </w:rPr>
        <w:t xml:space="preserve"> </w:t>
      </w:r>
      <w:r>
        <w:t>Multi-roll,</w:t>
      </w:r>
      <w:r>
        <w:rPr>
          <w:spacing w:val="-13"/>
        </w:rPr>
        <w:t xml:space="preserve"> </w:t>
      </w:r>
      <w:r>
        <w:t>Mid-roll,</w:t>
      </w:r>
      <w:r>
        <w:rPr>
          <w:spacing w:val="-12"/>
        </w:rPr>
        <w:t xml:space="preserve"> </w:t>
      </w:r>
      <w:r>
        <w:t>Pre-roll,</w:t>
      </w:r>
      <w:r>
        <w:rPr>
          <w:spacing w:val="-14"/>
        </w:rPr>
        <w:t xml:space="preserve"> </w:t>
      </w:r>
      <w:r>
        <w:t>Рost-roll,</w:t>
      </w:r>
      <w:r>
        <w:rPr>
          <w:spacing w:val="-13"/>
        </w:rPr>
        <w:t xml:space="preserve"> </w:t>
      </w:r>
      <w:r>
        <w:t>Switch</w:t>
      </w:r>
      <w:r>
        <w:rPr>
          <w:spacing w:val="-12"/>
        </w:rPr>
        <w:t xml:space="preserve"> </w:t>
      </w:r>
      <w:r>
        <w:t>Roll применяются все требования, перечисленные в разделе «Общие требования».</w:t>
      </w:r>
    </w:p>
    <w:p w14:paraId="0DE14573" w14:textId="77777777" w:rsidR="001D5D09" w:rsidRDefault="008466EF">
      <w:pPr>
        <w:pStyle w:val="a3"/>
        <w:spacing w:before="123" w:line="261" w:lineRule="auto"/>
        <w:ind w:firstLine="394"/>
      </w:pPr>
      <w:r>
        <w:rPr>
          <w:spacing w:val="-2"/>
        </w:rPr>
        <w:t>Длительность</w:t>
      </w:r>
      <w:r>
        <w:rPr>
          <w:spacing w:val="-7"/>
        </w:rPr>
        <w:t xml:space="preserve"> </w:t>
      </w:r>
      <w:r>
        <w:rPr>
          <w:spacing w:val="-2"/>
        </w:rPr>
        <w:t>ролика</w:t>
      </w:r>
      <w:r>
        <w:rPr>
          <w:spacing w:val="-4"/>
        </w:rPr>
        <w:t xml:space="preserve"> </w:t>
      </w:r>
      <w:r>
        <w:rPr>
          <w:spacing w:val="-2"/>
        </w:rPr>
        <w:t>не</w:t>
      </w:r>
      <w:r>
        <w:rPr>
          <w:spacing w:val="-5"/>
        </w:rPr>
        <w:t xml:space="preserve"> </w:t>
      </w:r>
      <w:r>
        <w:rPr>
          <w:spacing w:val="-2"/>
        </w:rPr>
        <w:t>более</w:t>
      </w:r>
      <w:r>
        <w:rPr>
          <w:spacing w:val="-9"/>
        </w:rPr>
        <w:t xml:space="preserve"> </w:t>
      </w:r>
      <w:r>
        <w:rPr>
          <w:spacing w:val="-2"/>
        </w:rPr>
        <w:t>20</w:t>
      </w:r>
      <w:r>
        <w:rPr>
          <w:spacing w:val="-6"/>
        </w:rPr>
        <w:t xml:space="preserve"> </w:t>
      </w:r>
      <w:r>
        <w:rPr>
          <w:spacing w:val="-2"/>
        </w:rPr>
        <w:t>секунд</w:t>
      </w:r>
      <w:r>
        <w:rPr>
          <w:spacing w:val="-3"/>
        </w:rPr>
        <w:t xml:space="preserve"> </w:t>
      </w:r>
      <w:r>
        <w:rPr>
          <w:spacing w:val="-2"/>
        </w:rPr>
        <w:t>(включительно),</w:t>
      </w:r>
      <w:r>
        <w:rPr>
          <w:spacing w:val="-4"/>
        </w:rPr>
        <w:t xml:space="preserve"> </w:t>
      </w:r>
      <w:r>
        <w:rPr>
          <w:spacing w:val="-2"/>
        </w:rPr>
        <w:t>длительность</w:t>
      </w:r>
      <w:r>
        <w:rPr>
          <w:spacing w:val="-10"/>
        </w:rPr>
        <w:t xml:space="preserve"> </w:t>
      </w:r>
      <w:r>
        <w:rPr>
          <w:spacing w:val="-2"/>
        </w:rPr>
        <w:t>может</w:t>
      </w:r>
      <w:r>
        <w:rPr>
          <w:spacing w:val="-3"/>
        </w:rPr>
        <w:t xml:space="preserve"> </w:t>
      </w:r>
      <w:r>
        <w:rPr>
          <w:spacing w:val="-2"/>
        </w:rPr>
        <w:t>быть увеличена по</w:t>
      </w:r>
      <w:r>
        <w:rPr>
          <w:spacing w:val="-6"/>
        </w:rPr>
        <w:t xml:space="preserve"> </w:t>
      </w:r>
      <w:r>
        <w:rPr>
          <w:spacing w:val="-2"/>
        </w:rPr>
        <w:t>согласованию с менеджером.</w:t>
      </w:r>
      <w:r>
        <w:rPr>
          <w:spacing w:val="-2"/>
          <w:vertAlign w:val="superscript"/>
        </w:rPr>
        <w:t>2</w:t>
      </w:r>
    </w:p>
    <w:p w14:paraId="16320C3F" w14:textId="77777777" w:rsidR="001D5D09" w:rsidRDefault="001D5D09">
      <w:pPr>
        <w:pStyle w:val="a3"/>
        <w:ind w:left="0"/>
      </w:pPr>
    </w:p>
    <w:p w14:paraId="190C7A98" w14:textId="77777777" w:rsidR="001D5D09" w:rsidRDefault="001D5D09">
      <w:pPr>
        <w:pStyle w:val="a3"/>
        <w:spacing w:before="152"/>
        <w:ind w:left="0"/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5"/>
        <w:gridCol w:w="2301"/>
        <w:gridCol w:w="2723"/>
        <w:gridCol w:w="2795"/>
      </w:tblGrid>
      <w:tr w:rsidR="001D5D09" w14:paraId="51A6F74E" w14:textId="77777777">
        <w:trPr>
          <w:trHeight w:val="565"/>
        </w:trPr>
        <w:tc>
          <w:tcPr>
            <w:tcW w:w="2915" w:type="dxa"/>
          </w:tcPr>
          <w:p w14:paraId="0EC7EB6B" w14:textId="77777777" w:rsidR="001D5D09" w:rsidRDefault="008466EF">
            <w:pPr>
              <w:pStyle w:val="TableParagraph"/>
              <w:spacing w:before="178"/>
              <w:ind w:left="268" w:right="239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pacing w:val="-2"/>
                <w:sz w:val="20"/>
              </w:rPr>
              <w:t>Хронометраж</w:t>
            </w:r>
          </w:p>
        </w:tc>
        <w:tc>
          <w:tcPr>
            <w:tcW w:w="2301" w:type="dxa"/>
          </w:tcPr>
          <w:p w14:paraId="269F2550" w14:textId="77777777" w:rsidR="001D5D09" w:rsidRDefault="008466EF">
            <w:pPr>
              <w:pStyle w:val="TableParagraph"/>
              <w:spacing w:before="66" w:line="235" w:lineRule="auto"/>
              <w:ind w:left="796" w:right="497" w:hanging="298"/>
              <w:rPr>
                <w:b/>
                <w:sz w:val="20"/>
              </w:rPr>
            </w:pPr>
            <w:r>
              <w:rPr>
                <w:b/>
                <w:color w:val="FF0000"/>
                <w:spacing w:val="-10"/>
                <w:sz w:val="20"/>
              </w:rPr>
              <w:t>Минимальный</w:t>
            </w:r>
            <w:r>
              <w:rPr>
                <w:b/>
                <w:color w:val="FF0000"/>
                <w:spacing w:val="-2"/>
                <w:sz w:val="20"/>
              </w:rPr>
              <w:t xml:space="preserve"> битрейт</w:t>
            </w:r>
          </w:p>
        </w:tc>
        <w:tc>
          <w:tcPr>
            <w:tcW w:w="2723" w:type="dxa"/>
          </w:tcPr>
          <w:p w14:paraId="426745CE" w14:textId="77777777" w:rsidR="001D5D09" w:rsidRDefault="008466EF">
            <w:pPr>
              <w:pStyle w:val="TableParagraph"/>
              <w:spacing w:before="178"/>
              <w:ind w:left="131" w:right="5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pacing w:val="-5"/>
                <w:sz w:val="20"/>
              </w:rPr>
              <w:t>Разрешение</w:t>
            </w:r>
            <w:r>
              <w:rPr>
                <w:b/>
                <w:color w:val="FF0000"/>
                <w:spacing w:val="2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ролика</w:t>
            </w:r>
          </w:p>
        </w:tc>
        <w:tc>
          <w:tcPr>
            <w:tcW w:w="2795" w:type="dxa"/>
          </w:tcPr>
          <w:p w14:paraId="0EEDBE37" w14:textId="77777777" w:rsidR="001D5D09" w:rsidRDefault="008466EF">
            <w:pPr>
              <w:pStyle w:val="TableParagraph"/>
              <w:spacing w:before="66" w:line="235" w:lineRule="auto"/>
              <w:ind w:left="1044" w:right="582" w:hanging="586"/>
              <w:rPr>
                <w:b/>
                <w:sz w:val="20"/>
              </w:rPr>
            </w:pPr>
            <w:r>
              <w:rPr>
                <w:b/>
                <w:color w:val="FF0000"/>
                <w:spacing w:val="-4"/>
                <w:sz w:val="20"/>
              </w:rPr>
              <w:t>Рекомендуемый</w:t>
            </w:r>
            <w:r>
              <w:rPr>
                <w:b/>
                <w:color w:val="FF0000"/>
                <w:spacing w:val="-9"/>
                <w:sz w:val="20"/>
              </w:rPr>
              <w:t xml:space="preserve"> </w:t>
            </w:r>
            <w:r>
              <w:rPr>
                <w:b/>
                <w:color w:val="FF0000"/>
                <w:spacing w:val="-4"/>
                <w:sz w:val="20"/>
              </w:rPr>
              <w:t xml:space="preserve">вес </w:t>
            </w:r>
            <w:r>
              <w:rPr>
                <w:b/>
                <w:color w:val="FF0000"/>
                <w:spacing w:val="-2"/>
                <w:sz w:val="20"/>
              </w:rPr>
              <w:t>ролика</w:t>
            </w:r>
            <w:r>
              <w:rPr>
                <w:b/>
                <w:color w:val="FF0000"/>
                <w:spacing w:val="-2"/>
                <w:sz w:val="20"/>
                <w:vertAlign w:val="superscript"/>
              </w:rPr>
              <w:t>3</w:t>
            </w:r>
          </w:p>
        </w:tc>
      </w:tr>
      <w:tr w:rsidR="001D5D09" w14:paraId="2EA207EE" w14:textId="77777777">
        <w:trPr>
          <w:trHeight w:val="1012"/>
        </w:trPr>
        <w:tc>
          <w:tcPr>
            <w:tcW w:w="2915" w:type="dxa"/>
          </w:tcPr>
          <w:p w14:paraId="0D6A5570" w14:textId="77777777" w:rsidR="001D5D09" w:rsidRDefault="001D5D09">
            <w:pPr>
              <w:pStyle w:val="TableParagraph"/>
              <w:spacing w:before="163"/>
              <w:rPr>
                <w:sz w:val="20"/>
              </w:rPr>
            </w:pPr>
          </w:p>
          <w:p w14:paraId="435C64F5" w14:textId="77777777" w:rsidR="001D5D09" w:rsidRDefault="008466EF">
            <w:pPr>
              <w:pStyle w:val="TableParagraph"/>
              <w:spacing w:before="1"/>
              <w:ind w:left="268" w:right="299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До</w:t>
            </w:r>
            <w:r>
              <w:rPr>
                <w:b/>
                <w:color w:val="FF0000"/>
                <w:spacing w:val="-1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20</w:t>
            </w:r>
            <w:r>
              <w:rPr>
                <w:b/>
                <w:color w:val="FF0000"/>
                <w:spacing w:val="2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секунд</w:t>
            </w:r>
          </w:p>
        </w:tc>
        <w:tc>
          <w:tcPr>
            <w:tcW w:w="2301" w:type="dxa"/>
          </w:tcPr>
          <w:p w14:paraId="4A99D87B" w14:textId="77777777" w:rsidR="001D5D09" w:rsidRDefault="001D5D09">
            <w:pPr>
              <w:pStyle w:val="TableParagraph"/>
              <w:spacing w:before="163"/>
              <w:rPr>
                <w:sz w:val="20"/>
              </w:rPr>
            </w:pPr>
          </w:p>
          <w:p w14:paraId="0B12B97C" w14:textId="77777777" w:rsidR="001D5D09" w:rsidRDefault="008466EF">
            <w:pPr>
              <w:pStyle w:val="TableParagraph"/>
              <w:spacing w:before="1"/>
              <w:ind w:left="34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 xml:space="preserve">5 </w:t>
            </w:r>
            <w:r>
              <w:rPr>
                <w:b/>
                <w:color w:val="FF0000"/>
                <w:spacing w:val="-2"/>
                <w:sz w:val="20"/>
              </w:rPr>
              <w:t>Мбит/c</w:t>
            </w:r>
          </w:p>
        </w:tc>
        <w:tc>
          <w:tcPr>
            <w:tcW w:w="2723" w:type="dxa"/>
          </w:tcPr>
          <w:p w14:paraId="68627282" w14:textId="77777777" w:rsidR="001D5D09" w:rsidRDefault="001D5D09">
            <w:pPr>
              <w:pStyle w:val="TableParagraph"/>
              <w:spacing w:before="163"/>
              <w:rPr>
                <w:sz w:val="20"/>
              </w:rPr>
            </w:pPr>
          </w:p>
          <w:p w14:paraId="23CFC25D" w14:textId="77777777" w:rsidR="001D5D09" w:rsidRDefault="008466EF">
            <w:pPr>
              <w:pStyle w:val="TableParagraph"/>
              <w:spacing w:before="1"/>
              <w:ind w:left="131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pacing w:val="-2"/>
                <w:sz w:val="20"/>
              </w:rPr>
              <w:t>1920х1080</w:t>
            </w:r>
          </w:p>
        </w:tc>
        <w:tc>
          <w:tcPr>
            <w:tcW w:w="2795" w:type="dxa"/>
          </w:tcPr>
          <w:p w14:paraId="74603B28" w14:textId="77777777" w:rsidR="001D5D09" w:rsidRDefault="001D5D09">
            <w:pPr>
              <w:pStyle w:val="TableParagraph"/>
              <w:spacing w:before="168"/>
              <w:rPr>
                <w:sz w:val="20"/>
              </w:rPr>
            </w:pPr>
          </w:p>
          <w:p w14:paraId="2ACA516A" w14:textId="77777777" w:rsidR="001D5D09" w:rsidRDefault="008466EF">
            <w:pPr>
              <w:pStyle w:val="TableParagraph"/>
              <w:ind w:left="560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до</w:t>
            </w:r>
            <w:r>
              <w:rPr>
                <w:b/>
                <w:color w:val="FF0000"/>
                <w:spacing w:val="-1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20</w:t>
            </w:r>
            <w:r>
              <w:rPr>
                <w:b/>
                <w:color w:val="FF0000"/>
                <w:spacing w:val="1"/>
                <w:sz w:val="20"/>
              </w:rPr>
              <w:t xml:space="preserve"> </w:t>
            </w:r>
            <w:r>
              <w:rPr>
                <w:b/>
                <w:color w:val="FF0000"/>
                <w:spacing w:val="-5"/>
                <w:sz w:val="20"/>
              </w:rPr>
              <w:t>МБ</w:t>
            </w:r>
          </w:p>
        </w:tc>
      </w:tr>
      <w:tr w:rsidR="001D5D09" w14:paraId="4D4ED3D8" w14:textId="77777777">
        <w:trPr>
          <w:trHeight w:val="916"/>
        </w:trPr>
        <w:tc>
          <w:tcPr>
            <w:tcW w:w="2915" w:type="dxa"/>
          </w:tcPr>
          <w:p w14:paraId="191706B0" w14:textId="77777777" w:rsidR="001D5D09" w:rsidRDefault="008466EF">
            <w:pPr>
              <w:pStyle w:val="TableParagraph"/>
              <w:spacing w:before="120"/>
              <w:ind w:left="268" w:right="109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pacing w:val="-2"/>
                <w:sz w:val="20"/>
              </w:rPr>
              <w:t>Более20</w:t>
            </w:r>
            <w:r>
              <w:rPr>
                <w:b/>
                <w:color w:val="FF0000"/>
                <w:spacing w:val="-26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 xml:space="preserve">секунд(по </w:t>
            </w:r>
            <w:r>
              <w:rPr>
                <w:b/>
                <w:color w:val="FF0000"/>
                <w:sz w:val="20"/>
              </w:rPr>
              <w:t xml:space="preserve">согласованию с </w:t>
            </w:r>
            <w:r>
              <w:rPr>
                <w:b/>
                <w:color w:val="FF0000"/>
                <w:spacing w:val="-2"/>
                <w:sz w:val="20"/>
              </w:rPr>
              <w:t>менеджером)</w:t>
            </w:r>
          </w:p>
        </w:tc>
        <w:tc>
          <w:tcPr>
            <w:tcW w:w="2301" w:type="dxa"/>
          </w:tcPr>
          <w:p w14:paraId="23683D85" w14:textId="77777777" w:rsidR="001D5D09" w:rsidRDefault="001D5D09">
            <w:pPr>
              <w:pStyle w:val="TableParagraph"/>
              <w:spacing w:before="115"/>
              <w:rPr>
                <w:sz w:val="20"/>
              </w:rPr>
            </w:pPr>
          </w:p>
          <w:p w14:paraId="710CD7E7" w14:textId="77777777" w:rsidR="001D5D09" w:rsidRDefault="008466EF">
            <w:pPr>
              <w:pStyle w:val="TableParagraph"/>
              <w:spacing w:before="1"/>
              <w:ind w:left="34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 xml:space="preserve">5 </w:t>
            </w:r>
            <w:r>
              <w:rPr>
                <w:b/>
                <w:color w:val="FF0000"/>
                <w:spacing w:val="-2"/>
                <w:sz w:val="20"/>
              </w:rPr>
              <w:t>Мбит/c</w:t>
            </w:r>
          </w:p>
        </w:tc>
        <w:tc>
          <w:tcPr>
            <w:tcW w:w="2723" w:type="dxa"/>
          </w:tcPr>
          <w:p w14:paraId="14C3A8CA" w14:textId="77777777" w:rsidR="001D5D09" w:rsidRDefault="001D5D09">
            <w:pPr>
              <w:pStyle w:val="TableParagraph"/>
              <w:spacing w:before="115"/>
              <w:rPr>
                <w:sz w:val="20"/>
              </w:rPr>
            </w:pPr>
          </w:p>
          <w:p w14:paraId="312F0834" w14:textId="77777777" w:rsidR="001D5D09" w:rsidRDefault="008466EF">
            <w:pPr>
              <w:pStyle w:val="TableParagraph"/>
              <w:spacing w:before="1"/>
              <w:ind w:left="131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pacing w:val="-2"/>
                <w:sz w:val="20"/>
              </w:rPr>
              <w:t>1920х1080</w:t>
            </w:r>
          </w:p>
        </w:tc>
        <w:tc>
          <w:tcPr>
            <w:tcW w:w="2795" w:type="dxa"/>
          </w:tcPr>
          <w:p w14:paraId="745A7CEB" w14:textId="77777777" w:rsidR="001D5D09" w:rsidRDefault="001D5D09">
            <w:pPr>
              <w:pStyle w:val="TableParagraph"/>
              <w:spacing w:before="115"/>
              <w:rPr>
                <w:sz w:val="20"/>
              </w:rPr>
            </w:pPr>
          </w:p>
          <w:p w14:paraId="4E772EE5" w14:textId="77777777" w:rsidR="001D5D09" w:rsidRDefault="008466EF">
            <w:pPr>
              <w:pStyle w:val="TableParagraph"/>
              <w:spacing w:before="1"/>
              <w:ind w:left="560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до</w:t>
            </w:r>
            <w:r>
              <w:rPr>
                <w:b/>
                <w:color w:val="FF0000"/>
                <w:spacing w:val="-1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30</w:t>
            </w:r>
            <w:r>
              <w:rPr>
                <w:b/>
                <w:color w:val="FF0000"/>
                <w:spacing w:val="1"/>
                <w:sz w:val="20"/>
              </w:rPr>
              <w:t xml:space="preserve"> </w:t>
            </w:r>
            <w:r>
              <w:rPr>
                <w:b/>
                <w:color w:val="FF0000"/>
                <w:spacing w:val="-5"/>
                <w:sz w:val="20"/>
              </w:rPr>
              <w:t>МБ</w:t>
            </w:r>
          </w:p>
        </w:tc>
      </w:tr>
    </w:tbl>
    <w:p w14:paraId="6421D856" w14:textId="77777777" w:rsidR="001D5D09" w:rsidRDefault="001D5D09">
      <w:pPr>
        <w:pStyle w:val="a3"/>
        <w:spacing w:before="73"/>
        <w:ind w:left="0"/>
        <w:rPr>
          <w:sz w:val="24"/>
        </w:rPr>
      </w:pPr>
    </w:p>
    <w:p w14:paraId="01755767" w14:textId="77777777" w:rsidR="001D5D09" w:rsidRDefault="008466EF">
      <w:pPr>
        <w:spacing w:line="242" w:lineRule="auto"/>
        <w:ind w:left="1287"/>
        <w:rPr>
          <w:b/>
          <w:sz w:val="24"/>
        </w:rPr>
      </w:pPr>
      <w:bookmarkStart w:id="42" w:name="_bookmark14"/>
      <w:bookmarkEnd w:id="42"/>
      <w:r>
        <w:rPr>
          <w:b/>
          <w:spacing w:val="-2"/>
          <w:sz w:val="24"/>
        </w:rPr>
        <w:t>Звук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(в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соответствии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с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требованиями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действующего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законодательства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РФ,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 xml:space="preserve">подзаконными </w:t>
      </w:r>
      <w:r>
        <w:rPr>
          <w:b/>
          <w:sz w:val="24"/>
        </w:rPr>
        <w:t>актами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разъяснениями уполномоченных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органов государственной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власти)</w:t>
      </w:r>
    </w:p>
    <w:p w14:paraId="0DA6BD13" w14:textId="77777777" w:rsidR="001D5D09" w:rsidRDefault="001D5D09">
      <w:pPr>
        <w:pStyle w:val="a3"/>
        <w:ind w:left="0"/>
        <w:rPr>
          <w:b/>
        </w:rPr>
      </w:pPr>
    </w:p>
    <w:p w14:paraId="50B02D49" w14:textId="77777777" w:rsidR="001D5D09" w:rsidRDefault="001D5D09">
      <w:pPr>
        <w:pStyle w:val="a3"/>
        <w:spacing w:before="100"/>
        <w:ind w:left="0"/>
        <w:rPr>
          <w:b/>
        </w:rPr>
      </w:pPr>
    </w:p>
    <w:tbl>
      <w:tblPr>
        <w:tblStyle w:val="TableNormal"/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15"/>
        <w:gridCol w:w="2060"/>
      </w:tblGrid>
      <w:tr w:rsidR="001D5D09" w14:paraId="0D483CD3" w14:textId="77777777">
        <w:trPr>
          <w:trHeight w:val="772"/>
        </w:trPr>
        <w:tc>
          <w:tcPr>
            <w:tcW w:w="7515" w:type="dxa"/>
          </w:tcPr>
          <w:p w14:paraId="11C63562" w14:textId="77777777" w:rsidR="001D5D09" w:rsidRDefault="001D5D09">
            <w:pPr>
              <w:pStyle w:val="TableParagraph"/>
              <w:spacing w:before="15"/>
              <w:rPr>
                <w:b/>
                <w:sz w:val="20"/>
              </w:rPr>
            </w:pPr>
          </w:p>
          <w:p w14:paraId="7BFAA2F3" w14:textId="77777777" w:rsidR="001D5D09" w:rsidRDefault="008466EF">
            <w:pPr>
              <w:pStyle w:val="TableParagraph"/>
              <w:ind w:left="119"/>
              <w:rPr>
                <w:b/>
                <w:sz w:val="20"/>
              </w:rPr>
            </w:pPr>
            <w:r>
              <w:rPr>
                <w:b/>
                <w:color w:val="FF0000"/>
                <w:spacing w:val="-2"/>
                <w:sz w:val="20"/>
              </w:rPr>
              <w:t>Кодек</w:t>
            </w:r>
            <w:r>
              <w:rPr>
                <w:b/>
                <w:color w:val="FF0000"/>
                <w:spacing w:val="-13"/>
                <w:sz w:val="20"/>
              </w:rPr>
              <w:t xml:space="preserve"> </w:t>
            </w:r>
            <w:r>
              <w:rPr>
                <w:b/>
                <w:color w:val="FF0000"/>
                <w:spacing w:val="-4"/>
                <w:sz w:val="20"/>
              </w:rPr>
              <w:t>аудио</w:t>
            </w:r>
          </w:p>
        </w:tc>
        <w:tc>
          <w:tcPr>
            <w:tcW w:w="2060" w:type="dxa"/>
          </w:tcPr>
          <w:p w14:paraId="594A46E0" w14:textId="77777777" w:rsidR="001D5D09" w:rsidRDefault="001D5D09">
            <w:pPr>
              <w:pStyle w:val="TableParagraph"/>
              <w:spacing w:before="15"/>
              <w:rPr>
                <w:b/>
                <w:sz w:val="20"/>
              </w:rPr>
            </w:pPr>
          </w:p>
          <w:p w14:paraId="118DF04C" w14:textId="77777777" w:rsidR="001D5D09" w:rsidRDefault="008466EF">
            <w:pPr>
              <w:pStyle w:val="TableParagraph"/>
              <w:ind w:left="52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AAC</w:t>
            </w:r>
            <w:r>
              <w:rPr>
                <w:b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/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pacing w:val="-5"/>
                <w:sz w:val="20"/>
              </w:rPr>
              <w:t>AA</w:t>
            </w:r>
          </w:p>
        </w:tc>
      </w:tr>
      <w:tr w:rsidR="001D5D09" w14:paraId="65B41E56" w14:textId="77777777">
        <w:trPr>
          <w:trHeight w:val="772"/>
        </w:trPr>
        <w:tc>
          <w:tcPr>
            <w:tcW w:w="7515" w:type="dxa"/>
          </w:tcPr>
          <w:p w14:paraId="27521A62" w14:textId="77777777" w:rsidR="001D5D09" w:rsidRDefault="001D5D09">
            <w:pPr>
              <w:pStyle w:val="TableParagraph"/>
              <w:spacing w:before="15"/>
              <w:rPr>
                <w:b/>
                <w:sz w:val="20"/>
              </w:rPr>
            </w:pPr>
          </w:p>
          <w:p w14:paraId="13CAF021" w14:textId="77777777" w:rsidR="001D5D09" w:rsidRDefault="008466EF">
            <w:pPr>
              <w:pStyle w:val="TableParagraph"/>
              <w:ind w:left="119"/>
              <w:rPr>
                <w:b/>
                <w:sz w:val="20"/>
              </w:rPr>
            </w:pPr>
            <w:r>
              <w:rPr>
                <w:b/>
                <w:color w:val="FF0000"/>
                <w:spacing w:val="-2"/>
                <w:sz w:val="20"/>
              </w:rPr>
              <w:t>Громкость</w:t>
            </w:r>
            <w:r>
              <w:rPr>
                <w:b/>
                <w:color w:val="FF0000"/>
                <w:spacing w:val="-9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ролика</w:t>
            </w:r>
            <w:r>
              <w:rPr>
                <w:b/>
                <w:color w:val="FF0000"/>
                <w:spacing w:val="-9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(Loudness)</w:t>
            </w:r>
          </w:p>
        </w:tc>
        <w:tc>
          <w:tcPr>
            <w:tcW w:w="2060" w:type="dxa"/>
          </w:tcPr>
          <w:p w14:paraId="6B6AE340" w14:textId="77777777" w:rsidR="001D5D09" w:rsidRDefault="001D5D09">
            <w:pPr>
              <w:pStyle w:val="TableParagraph"/>
              <w:spacing w:before="15"/>
              <w:rPr>
                <w:b/>
                <w:sz w:val="20"/>
              </w:rPr>
            </w:pPr>
          </w:p>
          <w:p w14:paraId="7E9CF01A" w14:textId="77777777" w:rsidR="001D5D09" w:rsidRDefault="008466EF">
            <w:pPr>
              <w:pStyle w:val="TableParagraph"/>
              <w:ind w:left="44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-</w:t>
            </w:r>
            <w:r>
              <w:rPr>
                <w:b/>
                <w:color w:val="FF0000"/>
                <w:spacing w:val="-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23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(+0.5)</w:t>
            </w:r>
            <w:r>
              <w:rPr>
                <w:b/>
                <w:color w:val="FF0000"/>
                <w:spacing w:val="-4"/>
                <w:sz w:val="20"/>
              </w:rPr>
              <w:t xml:space="preserve"> LUFS</w:t>
            </w:r>
          </w:p>
        </w:tc>
      </w:tr>
      <w:tr w:rsidR="001D5D09" w14:paraId="10481942" w14:textId="77777777">
        <w:trPr>
          <w:trHeight w:val="638"/>
        </w:trPr>
        <w:tc>
          <w:tcPr>
            <w:tcW w:w="7515" w:type="dxa"/>
          </w:tcPr>
          <w:p w14:paraId="49FCC40D" w14:textId="77777777" w:rsidR="001D5D09" w:rsidRDefault="008466EF">
            <w:pPr>
              <w:pStyle w:val="TableParagraph"/>
              <w:spacing w:before="67"/>
              <w:ind w:left="119" w:right="294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Максимально</w:t>
            </w:r>
            <w:r>
              <w:rPr>
                <w:b/>
                <w:color w:val="FF0000"/>
                <w:spacing w:val="-1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допустимый</w:t>
            </w:r>
            <w:r>
              <w:rPr>
                <w:b/>
                <w:color w:val="FF0000"/>
                <w:spacing w:val="-1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уровень</w:t>
            </w:r>
            <w:r>
              <w:rPr>
                <w:b/>
                <w:color w:val="FF0000"/>
                <w:spacing w:val="-1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истинных</w:t>
            </w:r>
            <w:r>
              <w:rPr>
                <w:b/>
                <w:color w:val="FF0000"/>
                <w:spacing w:val="-1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пиков</w:t>
            </w:r>
            <w:r>
              <w:rPr>
                <w:b/>
                <w:color w:val="FF0000"/>
                <w:spacing w:val="-1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(Maximum</w:t>
            </w:r>
            <w:r>
              <w:rPr>
                <w:b/>
                <w:color w:val="FF0000"/>
                <w:spacing w:val="-1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Permitted</w:t>
            </w:r>
            <w:r>
              <w:rPr>
                <w:b/>
                <w:color w:val="FF0000"/>
                <w:spacing w:val="-1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True Peak level)</w:t>
            </w:r>
          </w:p>
        </w:tc>
        <w:tc>
          <w:tcPr>
            <w:tcW w:w="2060" w:type="dxa"/>
          </w:tcPr>
          <w:p w14:paraId="00F9F567" w14:textId="77777777" w:rsidR="001D5D09" w:rsidRDefault="008466EF">
            <w:pPr>
              <w:pStyle w:val="TableParagraph"/>
              <w:spacing w:before="182"/>
              <w:ind w:left="51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-3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pacing w:val="-4"/>
                <w:sz w:val="20"/>
              </w:rPr>
              <w:t>dbTP</w:t>
            </w:r>
          </w:p>
        </w:tc>
      </w:tr>
      <w:tr w:rsidR="001D5D09" w14:paraId="02C49678" w14:textId="77777777">
        <w:trPr>
          <w:trHeight w:val="637"/>
        </w:trPr>
        <w:tc>
          <w:tcPr>
            <w:tcW w:w="7515" w:type="dxa"/>
          </w:tcPr>
          <w:p w14:paraId="38FDAC3B" w14:textId="77777777" w:rsidR="001D5D09" w:rsidRDefault="008466EF">
            <w:pPr>
              <w:pStyle w:val="TableParagraph"/>
              <w:spacing w:before="182"/>
              <w:ind w:left="119"/>
              <w:rPr>
                <w:b/>
                <w:sz w:val="20"/>
              </w:rPr>
            </w:pPr>
            <w:r>
              <w:rPr>
                <w:b/>
                <w:color w:val="FF0000"/>
                <w:spacing w:val="-2"/>
                <w:sz w:val="20"/>
              </w:rPr>
              <w:t>Максимальное</w:t>
            </w:r>
            <w:r>
              <w:rPr>
                <w:b/>
                <w:color w:val="FF0000"/>
                <w:spacing w:val="-10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значение</w:t>
            </w:r>
            <w:r>
              <w:rPr>
                <w:b/>
                <w:color w:val="FF0000"/>
                <w:spacing w:val="-8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Мгновенной</w:t>
            </w:r>
            <w:r>
              <w:rPr>
                <w:b/>
                <w:color w:val="FF0000"/>
                <w:spacing w:val="-10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громкости</w:t>
            </w:r>
            <w:r>
              <w:rPr>
                <w:b/>
                <w:color w:val="FF0000"/>
                <w:spacing w:val="-10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(Max</w:t>
            </w:r>
            <w:r>
              <w:rPr>
                <w:b/>
                <w:color w:val="FF0000"/>
                <w:spacing w:val="-10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Momentary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Loudness)</w:t>
            </w:r>
          </w:p>
        </w:tc>
        <w:tc>
          <w:tcPr>
            <w:tcW w:w="2060" w:type="dxa"/>
          </w:tcPr>
          <w:p w14:paraId="76C51BB3" w14:textId="77777777" w:rsidR="001D5D09" w:rsidRDefault="008466EF">
            <w:pPr>
              <w:pStyle w:val="TableParagraph"/>
              <w:spacing w:before="182"/>
              <w:ind w:left="44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-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15</w:t>
            </w:r>
            <w:r>
              <w:rPr>
                <w:b/>
                <w:color w:val="FF0000"/>
                <w:spacing w:val="2"/>
                <w:sz w:val="20"/>
              </w:rPr>
              <w:t xml:space="preserve"> </w:t>
            </w:r>
            <w:r>
              <w:rPr>
                <w:b/>
                <w:color w:val="FF0000"/>
                <w:spacing w:val="-4"/>
                <w:sz w:val="20"/>
              </w:rPr>
              <w:t>LUFS</w:t>
            </w:r>
          </w:p>
        </w:tc>
      </w:tr>
      <w:tr w:rsidR="001D5D09" w14:paraId="542339B4" w14:textId="77777777">
        <w:trPr>
          <w:trHeight w:val="652"/>
        </w:trPr>
        <w:tc>
          <w:tcPr>
            <w:tcW w:w="7515" w:type="dxa"/>
          </w:tcPr>
          <w:p w14:paraId="4ACD378F" w14:textId="77777777" w:rsidR="001D5D09" w:rsidRDefault="008466EF">
            <w:pPr>
              <w:pStyle w:val="TableParagraph"/>
              <w:spacing w:before="187"/>
              <w:ind w:left="119"/>
              <w:rPr>
                <w:b/>
                <w:sz w:val="20"/>
              </w:rPr>
            </w:pPr>
            <w:r>
              <w:rPr>
                <w:b/>
                <w:color w:val="FF0000"/>
                <w:spacing w:val="-4"/>
                <w:sz w:val="20"/>
              </w:rPr>
              <w:t>Максимальное</w:t>
            </w:r>
            <w:r>
              <w:rPr>
                <w:b/>
                <w:color w:val="FF0000"/>
                <w:spacing w:val="4"/>
                <w:sz w:val="20"/>
              </w:rPr>
              <w:t xml:space="preserve"> </w:t>
            </w:r>
            <w:r>
              <w:rPr>
                <w:b/>
                <w:color w:val="FF0000"/>
                <w:spacing w:val="-4"/>
                <w:sz w:val="20"/>
              </w:rPr>
              <w:t>значение</w:t>
            </w:r>
            <w:r>
              <w:rPr>
                <w:b/>
                <w:color w:val="FF0000"/>
                <w:spacing w:val="22"/>
                <w:sz w:val="20"/>
              </w:rPr>
              <w:t xml:space="preserve"> </w:t>
            </w:r>
            <w:r>
              <w:rPr>
                <w:b/>
                <w:color w:val="FF0000"/>
                <w:spacing w:val="-4"/>
                <w:sz w:val="20"/>
              </w:rPr>
              <w:t>Кратковременной</w:t>
            </w:r>
            <w:r>
              <w:rPr>
                <w:b/>
                <w:color w:val="FF0000"/>
                <w:spacing w:val="7"/>
                <w:sz w:val="20"/>
              </w:rPr>
              <w:t xml:space="preserve"> </w:t>
            </w:r>
            <w:r>
              <w:rPr>
                <w:b/>
                <w:color w:val="FF0000"/>
                <w:spacing w:val="-4"/>
                <w:sz w:val="20"/>
              </w:rPr>
              <w:t>громкости</w:t>
            </w:r>
            <w:r>
              <w:rPr>
                <w:b/>
                <w:color w:val="FF0000"/>
                <w:spacing w:val="2"/>
                <w:sz w:val="20"/>
              </w:rPr>
              <w:t xml:space="preserve"> </w:t>
            </w:r>
            <w:r>
              <w:rPr>
                <w:b/>
                <w:color w:val="FF0000"/>
                <w:spacing w:val="-4"/>
                <w:sz w:val="20"/>
              </w:rPr>
              <w:t>(Max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pacing w:val="-4"/>
                <w:sz w:val="20"/>
              </w:rPr>
              <w:t>Short-term</w:t>
            </w:r>
            <w:r>
              <w:rPr>
                <w:b/>
                <w:color w:val="FF0000"/>
                <w:spacing w:val="3"/>
                <w:sz w:val="20"/>
              </w:rPr>
              <w:t xml:space="preserve"> </w:t>
            </w:r>
            <w:r>
              <w:rPr>
                <w:b/>
                <w:color w:val="FF0000"/>
                <w:spacing w:val="-4"/>
                <w:sz w:val="20"/>
              </w:rPr>
              <w:t>Loudness)</w:t>
            </w:r>
          </w:p>
        </w:tc>
        <w:tc>
          <w:tcPr>
            <w:tcW w:w="2060" w:type="dxa"/>
          </w:tcPr>
          <w:p w14:paraId="3DD94B1C" w14:textId="77777777" w:rsidR="001D5D09" w:rsidRDefault="008466EF">
            <w:pPr>
              <w:pStyle w:val="TableParagraph"/>
              <w:spacing w:before="187"/>
              <w:ind w:left="54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-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20</w:t>
            </w:r>
            <w:r>
              <w:rPr>
                <w:b/>
                <w:color w:val="FF0000"/>
                <w:spacing w:val="2"/>
                <w:sz w:val="20"/>
              </w:rPr>
              <w:t xml:space="preserve"> </w:t>
            </w:r>
            <w:r>
              <w:rPr>
                <w:b/>
                <w:color w:val="FF0000"/>
                <w:spacing w:val="-4"/>
                <w:sz w:val="20"/>
              </w:rPr>
              <w:t>LUFS</w:t>
            </w:r>
          </w:p>
        </w:tc>
      </w:tr>
    </w:tbl>
    <w:p w14:paraId="666981A2" w14:textId="77777777" w:rsidR="001D5D09" w:rsidRDefault="001D5D09">
      <w:pPr>
        <w:pStyle w:val="a3"/>
        <w:spacing w:before="155"/>
        <w:ind w:left="0"/>
        <w:rPr>
          <w:b/>
          <w:sz w:val="24"/>
        </w:rPr>
      </w:pPr>
    </w:p>
    <w:p w14:paraId="789F1C7C" w14:textId="77777777" w:rsidR="001D5D09" w:rsidRDefault="008466EF">
      <w:pPr>
        <w:pStyle w:val="2"/>
        <w:spacing w:before="1"/>
      </w:pPr>
      <w:bookmarkStart w:id="43" w:name="_bookmark15"/>
      <w:bookmarkEnd w:id="43"/>
      <w:r>
        <w:rPr>
          <w:spacing w:val="-2"/>
        </w:rPr>
        <w:t>Видеоряд</w:t>
      </w:r>
    </w:p>
    <w:p w14:paraId="0B14ABD3" w14:textId="77777777" w:rsidR="001D5D09" w:rsidRDefault="001D5D09">
      <w:pPr>
        <w:pStyle w:val="a3"/>
        <w:spacing w:before="51"/>
        <w:ind w:left="0"/>
        <w:rPr>
          <w:b/>
          <w:sz w:val="24"/>
        </w:rPr>
      </w:pPr>
    </w:p>
    <w:p w14:paraId="33106AFC" w14:textId="77777777" w:rsidR="001D5D09" w:rsidRDefault="008466EF">
      <w:pPr>
        <w:pStyle w:val="5"/>
        <w:spacing w:line="266" w:lineRule="auto"/>
        <w:ind w:left="893" w:right="2916" w:firstLine="394"/>
      </w:pPr>
      <w:r>
        <w:rPr>
          <w:color w:val="FF0000"/>
          <w:spacing w:val="-2"/>
        </w:rPr>
        <w:t>Визуально</w:t>
      </w:r>
      <w:r>
        <w:rPr>
          <w:color w:val="FF0000"/>
          <w:spacing w:val="-8"/>
        </w:rPr>
        <w:t xml:space="preserve"> </w:t>
      </w:r>
      <w:r>
        <w:rPr>
          <w:color w:val="FF0000"/>
          <w:spacing w:val="-2"/>
        </w:rPr>
        <w:t>видео</w:t>
      </w:r>
      <w:r>
        <w:rPr>
          <w:color w:val="FF0000"/>
          <w:spacing w:val="-8"/>
        </w:rPr>
        <w:t xml:space="preserve"> </w:t>
      </w:r>
      <w:r>
        <w:rPr>
          <w:color w:val="FF0000"/>
          <w:spacing w:val="-2"/>
        </w:rPr>
        <w:t>не</w:t>
      </w:r>
      <w:r>
        <w:rPr>
          <w:color w:val="FF0000"/>
          <w:spacing w:val="-7"/>
        </w:rPr>
        <w:t xml:space="preserve"> </w:t>
      </w:r>
      <w:r>
        <w:rPr>
          <w:color w:val="FF0000"/>
          <w:spacing w:val="-2"/>
        </w:rPr>
        <w:t>должно</w:t>
      </w:r>
      <w:r>
        <w:rPr>
          <w:color w:val="FF0000"/>
          <w:spacing w:val="-12"/>
        </w:rPr>
        <w:t xml:space="preserve"> </w:t>
      </w:r>
      <w:r>
        <w:rPr>
          <w:color w:val="FF0000"/>
          <w:spacing w:val="-2"/>
        </w:rPr>
        <w:t>содержать</w:t>
      </w:r>
      <w:r>
        <w:rPr>
          <w:color w:val="FF0000"/>
          <w:spacing w:val="-8"/>
        </w:rPr>
        <w:t xml:space="preserve"> </w:t>
      </w:r>
      <w:r>
        <w:rPr>
          <w:color w:val="FF0000"/>
          <w:spacing w:val="-2"/>
        </w:rPr>
        <w:t>элементов mpeg</w:t>
      </w:r>
      <w:r>
        <w:rPr>
          <w:color w:val="FF0000"/>
          <w:spacing w:val="-4"/>
        </w:rPr>
        <w:t xml:space="preserve"> </w:t>
      </w:r>
      <w:r>
        <w:rPr>
          <w:color w:val="FF0000"/>
          <w:spacing w:val="-2"/>
        </w:rPr>
        <w:t>компрессии,</w:t>
      </w:r>
      <w:r>
        <w:rPr>
          <w:color w:val="FF0000"/>
          <w:spacing w:val="-4"/>
        </w:rPr>
        <w:t xml:space="preserve"> </w:t>
      </w:r>
      <w:r>
        <w:rPr>
          <w:color w:val="FF0000"/>
          <w:spacing w:val="-2"/>
        </w:rPr>
        <w:t xml:space="preserve">не должно </w:t>
      </w:r>
      <w:r>
        <w:rPr>
          <w:color w:val="FF0000"/>
        </w:rPr>
        <w:t>распадаться на квадраты. Все текстовые элементы должны легко читаться.</w:t>
      </w:r>
    </w:p>
    <w:p w14:paraId="17E51B45" w14:textId="77777777" w:rsidR="001D5D09" w:rsidRDefault="008466EF">
      <w:pPr>
        <w:pStyle w:val="a3"/>
        <w:spacing w:line="219" w:lineRule="exact"/>
        <w:ind w:left="1287"/>
      </w:pPr>
      <w:r>
        <w:rPr>
          <w:spacing w:val="-2"/>
        </w:rPr>
        <w:t>Кодек</w:t>
      </w:r>
      <w:r>
        <w:rPr>
          <w:spacing w:val="-13"/>
        </w:rPr>
        <w:t xml:space="preserve"> </w:t>
      </w:r>
      <w:r>
        <w:rPr>
          <w:spacing w:val="-2"/>
        </w:rPr>
        <w:t>видео</w:t>
      </w:r>
      <w:r>
        <w:rPr>
          <w:spacing w:val="-11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H.264/AVC</w:t>
      </w:r>
    </w:p>
    <w:p w14:paraId="4B53D1C0" w14:textId="77777777" w:rsidR="001D5D09" w:rsidRDefault="001D5D09">
      <w:pPr>
        <w:pStyle w:val="a3"/>
        <w:spacing w:before="21"/>
        <w:ind w:left="0"/>
      </w:pPr>
    </w:p>
    <w:p w14:paraId="69A2889E" w14:textId="77777777" w:rsidR="001D5D09" w:rsidRDefault="008466EF">
      <w:pPr>
        <w:pStyle w:val="a4"/>
        <w:numPr>
          <w:ilvl w:val="0"/>
          <w:numId w:val="10"/>
        </w:numPr>
        <w:tabs>
          <w:tab w:val="left" w:pos="1614"/>
        </w:tabs>
        <w:rPr>
          <w:sz w:val="20"/>
        </w:rPr>
      </w:pPr>
      <w:r>
        <w:rPr>
          <w:spacing w:val="-4"/>
          <w:sz w:val="20"/>
        </w:rPr>
        <w:t>Profile:</w:t>
      </w:r>
      <w:r>
        <w:rPr>
          <w:sz w:val="20"/>
        </w:rPr>
        <w:t xml:space="preserve"> </w:t>
      </w:r>
      <w:r>
        <w:rPr>
          <w:spacing w:val="-4"/>
          <w:sz w:val="20"/>
        </w:rPr>
        <w:t>High</w:t>
      </w:r>
    </w:p>
    <w:p w14:paraId="1B5FF562" w14:textId="77777777" w:rsidR="001D5D09" w:rsidRDefault="008466EF">
      <w:pPr>
        <w:pStyle w:val="a4"/>
        <w:numPr>
          <w:ilvl w:val="0"/>
          <w:numId w:val="10"/>
        </w:numPr>
        <w:tabs>
          <w:tab w:val="left" w:pos="1614"/>
        </w:tabs>
        <w:spacing w:before="25"/>
        <w:rPr>
          <w:sz w:val="20"/>
        </w:rPr>
      </w:pPr>
      <w:r>
        <w:rPr>
          <w:spacing w:val="-2"/>
          <w:sz w:val="20"/>
        </w:rPr>
        <w:t>GOP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Size: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1-2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секунды</w:t>
      </w:r>
    </w:p>
    <w:p w14:paraId="4B557E3A" w14:textId="77777777" w:rsidR="001D5D09" w:rsidRDefault="008466EF">
      <w:pPr>
        <w:pStyle w:val="a4"/>
        <w:numPr>
          <w:ilvl w:val="0"/>
          <w:numId w:val="10"/>
        </w:numPr>
        <w:tabs>
          <w:tab w:val="left" w:pos="1614"/>
        </w:tabs>
        <w:spacing w:before="24"/>
        <w:rPr>
          <w:sz w:val="20"/>
        </w:rPr>
      </w:pPr>
      <w:r>
        <w:rPr>
          <w:spacing w:val="-4"/>
          <w:sz w:val="20"/>
        </w:rPr>
        <w:t>GOP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Reference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B-Frame:</w:t>
      </w:r>
      <w:r>
        <w:rPr>
          <w:spacing w:val="12"/>
          <w:sz w:val="20"/>
        </w:rPr>
        <w:t xml:space="preserve"> </w:t>
      </w:r>
      <w:r>
        <w:rPr>
          <w:spacing w:val="-5"/>
          <w:sz w:val="20"/>
        </w:rPr>
        <w:t>On</w:t>
      </w:r>
    </w:p>
    <w:p w14:paraId="29D857CE" w14:textId="77777777" w:rsidR="001D5D09" w:rsidRDefault="008466EF">
      <w:pPr>
        <w:pStyle w:val="a3"/>
        <w:spacing w:before="215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13E63FA0" wp14:editId="03238D15">
                <wp:simplePos x="0" y="0"/>
                <wp:positionH relativeFrom="page">
                  <wp:posOffset>544830</wp:posOffset>
                </wp:positionH>
                <wp:positionV relativeFrom="paragraph">
                  <wp:posOffset>298385</wp:posOffset>
                </wp:positionV>
                <wp:extent cx="1829435" cy="635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AE97F" id="Graphic 8" o:spid="_x0000_s1026" style="position:absolute;margin-left:42.9pt;margin-top:23.5pt;width:144.05pt;height:.5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BAD406B" w14:textId="77777777" w:rsidR="001D5D09" w:rsidRDefault="008466EF">
      <w:pPr>
        <w:pStyle w:val="a3"/>
        <w:spacing w:before="112"/>
        <w:ind w:left="293" w:right="1191"/>
      </w:pPr>
      <w:r>
        <w:rPr>
          <w:rFonts w:ascii="Microsoft Sans Serif" w:hAnsi="Microsoft Sans Serif"/>
          <w:spacing w:val="-2"/>
          <w:position w:val="6"/>
          <w:sz w:val="13"/>
        </w:rPr>
        <w:t xml:space="preserve">2 </w:t>
      </w:r>
      <w:r>
        <w:rPr>
          <w:spacing w:val="-2"/>
        </w:rPr>
        <w:t>Превышение</w:t>
      </w:r>
      <w:r>
        <w:rPr>
          <w:spacing w:val="-6"/>
        </w:rPr>
        <w:t xml:space="preserve"> </w:t>
      </w:r>
      <w:r>
        <w:rPr>
          <w:spacing w:val="-2"/>
        </w:rPr>
        <w:t>длительности</w:t>
      </w:r>
      <w:r>
        <w:rPr>
          <w:spacing w:val="-9"/>
        </w:rPr>
        <w:t xml:space="preserve"> </w:t>
      </w:r>
      <w:r>
        <w:rPr>
          <w:spacing w:val="-2"/>
        </w:rPr>
        <w:t>ролика</w:t>
      </w:r>
      <w:r>
        <w:rPr>
          <w:spacing w:val="-6"/>
        </w:rPr>
        <w:t xml:space="preserve"> </w:t>
      </w:r>
      <w:r>
        <w:rPr>
          <w:spacing w:val="-2"/>
        </w:rPr>
        <w:t>может</w:t>
      </w:r>
      <w:r>
        <w:rPr>
          <w:spacing w:val="-3"/>
        </w:rPr>
        <w:t xml:space="preserve"> </w:t>
      </w:r>
      <w:r>
        <w:rPr>
          <w:spacing w:val="-2"/>
        </w:rPr>
        <w:t>повлечь</w:t>
      </w:r>
      <w:r>
        <w:rPr>
          <w:spacing w:val="-3"/>
        </w:rPr>
        <w:t xml:space="preserve"> </w:t>
      </w:r>
      <w:r>
        <w:rPr>
          <w:spacing w:val="-2"/>
        </w:rPr>
        <w:t>увеличение</w:t>
      </w:r>
      <w:r>
        <w:rPr>
          <w:spacing w:val="-5"/>
        </w:rPr>
        <w:t xml:space="preserve"> </w:t>
      </w:r>
      <w:r>
        <w:rPr>
          <w:spacing w:val="-2"/>
        </w:rPr>
        <w:t>цены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должно</w:t>
      </w:r>
      <w:r>
        <w:rPr>
          <w:spacing w:val="-7"/>
        </w:rPr>
        <w:t xml:space="preserve"> </w:t>
      </w:r>
      <w:r>
        <w:rPr>
          <w:spacing w:val="-2"/>
        </w:rPr>
        <w:t>быть</w:t>
      </w:r>
      <w:r>
        <w:rPr>
          <w:spacing w:val="-3"/>
        </w:rPr>
        <w:t xml:space="preserve"> </w:t>
      </w:r>
      <w:r>
        <w:rPr>
          <w:spacing w:val="-2"/>
        </w:rPr>
        <w:t>согласовано</w:t>
      </w:r>
      <w:r>
        <w:rPr>
          <w:spacing w:val="-6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менеджером Эверест</w:t>
      </w:r>
    </w:p>
    <w:p w14:paraId="708D26C1" w14:textId="77777777" w:rsidR="001D5D09" w:rsidRDefault="008466EF">
      <w:pPr>
        <w:pStyle w:val="a3"/>
        <w:spacing w:before="20"/>
        <w:ind w:left="293" w:right="1583"/>
      </w:pPr>
      <w:r>
        <w:rPr>
          <w:rFonts w:ascii="Microsoft Sans Serif" w:hAnsi="Microsoft Sans Serif"/>
          <w:position w:val="6"/>
          <w:sz w:val="13"/>
        </w:rPr>
        <w:t>3</w:t>
      </w:r>
      <w:r>
        <w:rPr>
          <w:rFonts w:ascii="Microsoft Sans Serif" w:hAnsi="Microsoft Sans Serif"/>
          <w:spacing w:val="-11"/>
          <w:position w:val="6"/>
          <w:sz w:val="13"/>
        </w:rPr>
        <w:t xml:space="preserve"> </w:t>
      </w:r>
      <w:r>
        <w:t>Вес</w:t>
      </w:r>
      <w:r>
        <w:rPr>
          <w:spacing w:val="-15"/>
        </w:rPr>
        <w:t xml:space="preserve"> </w:t>
      </w:r>
      <w:r>
        <w:t>ролика</w:t>
      </w:r>
      <w:r>
        <w:rPr>
          <w:spacing w:val="-13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должен</w:t>
      </w:r>
      <w:r>
        <w:rPr>
          <w:spacing w:val="-14"/>
        </w:rPr>
        <w:t xml:space="preserve"> </w:t>
      </w:r>
      <w:r>
        <w:t>превышать</w:t>
      </w:r>
      <w:r>
        <w:rPr>
          <w:spacing w:val="-12"/>
        </w:rPr>
        <w:t xml:space="preserve"> </w:t>
      </w:r>
      <w:r>
        <w:t>100</w:t>
      </w:r>
      <w:r>
        <w:rPr>
          <w:spacing w:val="-13"/>
        </w:rPr>
        <w:t xml:space="preserve"> </w:t>
      </w:r>
      <w:r>
        <w:t>мб.</w:t>
      </w:r>
      <w:r>
        <w:rPr>
          <w:spacing w:val="-12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файлы</w:t>
      </w:r>
      <w:r>
        <w:rPr>
          <w:spacing w:val="-13"/>
        </w:rPr>
        <w:t xml:space="preserve"> </w:t>
      </w:r>
      <w:r>
        <w:t>проходят</w:t>
      </w:r>
      <w:r>
        <w:rPr>
          <w:spacing w:val="-14"/>
        </w:rPr>
        <w:t xml:space="preserve"> </w:t>
      </w:r>
      <w:r>
        <w:t>принудительную</w:t>
      </w:r>
      <w:r>
        <w:rPr>
          <w:spacing w:val="-13"/>
        </w:rPr>
        <w:t xml:space="preserve"> </w:t>
      </w:r>
      <w:r>
        <w:t>конвертацию,</w:t>
      </w:r>
      <w:r>
        <w:rPr>
          <w:spacing w:val="-12"/>
        </w:rPr>
        <w:t xml:space="preserve"> </w:t>
      </w:r>
      <w:r>
        <w:t>которая</w:t>
      </w:r>
      <w:r>
        <w:rPr>
          <w:spacing w:val="-13"/>
        </w:rPr>
        <w:t xml:space="preserve"> </w:t>
      </w:r>
      <w:r>
        <w:t>может повлечь за собой незначительное ухудшение качества ролика</w:t>
      </w:r>
    </w:p>
    <w:p w14:paraId="7214AAE1" w14:textId="77777777" w:rsidR="001D5D09" w:rsidRDefault="001D5D09">
      <w:pPr>
        <w:pStyle w:val="a3"/>
        <w:sectPr w:rsidR="001D5D09">
          <w:pgSz w:w="11930" w:h="16870"/>
          <w:pgMar w:top="800" w:right="141" w:bottom="280" w:left="566" w:header="720" w:footer="720" w:gutter="0"/>
          <w:cols w:space="720"/>
        </w:sectPr>
      </w:pPr>
    </w:p>
    <w:p w14:paraId="1DEC61D1" w14:textId="77777777" w:rsidR="001D5D09" w:rsidRDefault="008466EF">
      <w:pPr>
        <w:pStyle w:val="2"/>
        <w:spacing w:before="65"/>
      </w:pPr>
      <w:bookmarkStart w:id="44" w:name="_bookmark16"/>
      <w:bookmarkEnd w:id="44"/>
      <w:r>
        <w:t>Требования</w:t>
      </w:r>
      <w:r>
        <w:rPr>
          <w:spacing w:val="-11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rPr>
          <w:spacing w:val="-4"/>
        </w:rPr>
        <w:t>файлу</w:t>
      </w:r>
    </w:p>
    <w:p w14:paraId="10714DF2" w14:textId="77777777" w:rsidR="001D5D09" w:rsidRDefault="008466EF">
      <w:pPr>
        <w:pStyle w:val="5"/>
        <w:spacing w:before="275"/>
      </w:pPr>
      <w:r>
        <w:rPr>
          <w:color w:val="FF0000"/>
          <w:spacing w:val="-4"/>
        </w:rPr>
        <w:t>Контейнеры:</w:t>
      </w:r>
      <w:r>
        <w:rPr>
          <w:color w:val="FF0000"/>
          <w:spacing w:val="-9"/>
        </w:rPr>
        <w:t xml:space="preserve"> </w:t>
      </w:r>
      <w:r>
        <w:rPr>
          <w:color w:val="FF0000"/>
          <w:spacing w:val="-4"/>
        </w:rPr>
        <w:t>MP4</w:t>
      </w:r>
      <w:r>
        <w:rPr>
          <w:color w:val="FF0000"/>
          <w:spacing w:val="-8"/>
        </w:rPr>
        <w:t xml:space="preserve"> </w:t>
      </w:r>
      <w:r>
        <w:rPr>
          <w:color w:val="FF0000"/>
          <w:spacing w:val="-4"/>
        </w:rPr>
        <w:t>Видеокодеки: H.264/AVC</w:t>
      </w:r>
    </w:p>
    <w:p w14:paraId="65C7E72C" w14:textId="77777777" w:rsidR="001D5D09" w:rsidRDefault="001D5D09">
      <w:pPr>
        <w:pStyle w:val="a3"/>
        <w:spacing w:before="48"/>
        <w:ind w:left="0"/>
        <w:rPr>
          <w:b/>
        </w:rPr>
      </w:pPr>
    </w:p>
    <w:p w14:paraId="40FC6DE8" w14:textId="77777777" w:rsidR="001D5D09" w:rsidRDefault="008466EF">
      <w:pPr>
        <w:pStyle w:val="a4"/>
        <w:numPr>
          <w:ilvl w:val="0"/>
          <w:numId w:val="10"/>
        </w:numPr>
        <w:tabs>
          <w:tab w:val="left" w:pos="1614"/>
        </w:tabs>
        <w:spacing w:before="1"/>
        <w:rPr>
          <w:sz w:val="20"/>
        </w:rPr>
      </w:pPr>
      <w:r>
        <w:rPr>
          <w:spacing w:val="-4"/>
          <w:sz w:val="20"/>
        </w:rPr>
        <w:t>Profile:</w:t>
      </w:r>
      <w:r>
        <w:rPr>
          <w:sz w:val="20"/>
        </w:rPr>
        <w:t xml:space="preserve"> </w:t>
      </w:r>
      <w:r>
        <w:rPr>
          <w:spacing w:val="-4"/>
          <w:sz w:val="20"/>
        </w:rPr>
        <w:t>High</w:t>
      </w:r>
    </w:p>
    <w:p w14:paraId="2F113ED7" w14:textId="77777777" w:rsidR="001D5D09" w:rsidRDefault="008466EF">
      <w:pPr>
        <w:pStyle w:val="a4"/>
        <w:numPr>
          <w:ilvl w:val="0"/>
          <w:numId w:val="10"/>
        </w:numPr>
        <w:tabs>
          <w:tab w:val="left" w:pos="1614"/>
        </w:tabs>
        <w:spacing w:before="15"/>
        <w:rPr>
          <w:sz w:val="20"/>
        </w:rPr>
      </w:pPr>
      <w:r>
        <w:rPr>
          <w:spacing w:val="-2"/>
          <w:sz w:val="20"/>
        </w:rPr>
        <w:t>GOP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Size: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1-2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секунды</w:t>
      </w:r>
    </w:p>
    <w:p w14:paraId="43A4849D" w14:textId="77777777" w:rsidR="001D5D09" w:rsidRDefault="008466EF">
      <w:pPr>
        <w:pStyle w:val="a4"/>
        <w:numPr>
          <w:ilvl w:val="0"/>
          <w:numId w:val="10"/>
        </w:numPr>
        <w:tabs>
          <w:tab w:val="left" w:pos="1614"/>
        </w:tabs>
        <w:spacing w:before="20"/>
        <w:rPr>
          <w:sz w:val="20"/>
        </w:rPr>
      </w:pPr>
      <w:r>
        <w:rPr>
          <w:spacing w:val="-4"/>
          <w:sz w:val="20"/>
        </w:rPr>
        <w:t>GOP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Reference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B-Frame:</w:t>
      </w:r>
      <w:r>
        <w:rPr>
          <w:spacing w:val="12"/>
          <w:sz w:val="20"/>
        </w:rPr>
        <w:t xml:space="preserve"> </w:t>
      </w:r>
      <w:r>
        <w:rPr>
          <w:spacing w:val="-5"/>
          <w:sz w:val="20"/>
        </w:rPr>
        <w:t>On</w:t>
      </w:r>
    </w:p>
    <w:p w14:paraId="00A66F04" w14:textId="617446ED" w:rsidR="001D5D09" w:rsidRDefault="001D5D09">
      <w:pPr>
        <w:pStyle w:val="a3"/>
        <w:spacing w:before="3"/>
        <w:ind w:left="0"/>
        <w:rPr>
          <w:b/>
        </w:rPr>
      </w:pPr>
    </w:p>
    <w:p w14:paraId="0BFDAC38" w14:textId="77777777" w:rsidR="001D5D09" w:rsidRDefault="008466EF">
      <w:pPr>
        <w:pStyle w:val="a3"/>
        <w:spacing w:before="1" w:line="271" w:lineRule="auto"/>
        <w:ind w:right="2594" w:firstLine="394"/>
      </w:pPr>
      <w:r>
        <w:rPr>
          <w:spacing w:val="-2"/>
        </w:rPr>
        <w:t>Реклама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видео-контенте</w:t>
      </w:r>
      <w:r>
        <w:rPr>
          <w:spacing w:val="-15"/>
        </w:rPr>
        <w:t xml:space="preserve"> </w:t>
      </w:r>
      <w:r>
        <w:rPr>
          <w:spacing w:val="-2"/>
        </w:rPr>
        <w:t>размещается</w:t>
      </w:r>
      <w:r>
        <w:rPr>
          <w:spacing w:val="-8"/>
        </w:rPr>
        <w:t xml:space="preserve"> </w:t>
      </w:r>
      <w:r>
        <w:rPr>
          <w:spacing w:val="-2"/>
        </w:rPr>
        <w:t>по</w:t>
      </w:r>
      <w:r>
        <w:rPr>
          <w:spacing w:val="-12"/>
        </w:rPr>
        <w:t xml:space="preserve"> </w:t>
      </w:r>
      <w:r>
        <w:rPr>
          <w:spacing w:val="-2"/>
        </w:rPr>
        <w:t>стандарту</w:t>
      </w:r>
      <w:r>
        <w:rPr>
          <w:spacing w:val="-17"/>
        </w:rPr>
        <w:t xml:space="preserve"> </w:t>
      </w:r>
      <w:r>
        <w:rPr>
          <w:spacing w:val="-2"/>
        </w:rPr>
        <w:t>VAST</w:t>
      </w:r>
      <w:r>
        <w:rPr>
          <w:spacing w:val="-10"/>
        </w:rPr>
        <w:t xml:space="preserve"> </w:t>
      </w:r>
      <w:r>
        <w:rPr>
          <w:spacing w:val="-2"/>
        </w:rPr>
        <w:t>2.0</w:t>
      </w:r>
      <w:r>
        <w:rPr>
          <w:spacing w:val="-12"/>
        </w:rPr>
        <w:t xml:space="preserve"> </w:t>
      </w:r>
      <w:hyperlink r:id="rId12">
        <w:r>
          <w:rPr>
            <w:spacing w:val="-2"/>
          </w:rPr>
          <w:t>(</w:t>
        </w:r>
        <w:r>
          <w:rPr>
            <w:color w:val="045FBE"/>
            <w:spacing w:val="-2"/>
            <w:u w:val="single" w:color="045FBE"/>
          </w:rPr>
          <w:t>https://www.iab.com/wp-</w:t>
        </w:r>
      </w:hyperlink>
      <w:hyperlink r:id="rId13">
        <w:r>
          <w:rPr>
            <w:color w:val="045FBE"/>
            <w:spacing w:val="-2"/>
            <w:u w:val="single" w:color="045FBE"/>
          </w:rPr>
          <w:t>content/uploads/2015/11/VAST-2_0-FINAL.pdf</w:t>
        </w:r>
        <w:r>
          <w:rPr>
            <w:spacing w:val="-2"/>
          </w:rPr>
          <w:t>)</w:t>
        </w:r>
      </w:hyperlink>
    </w:p>
    <w:p w14:paraId="1DC4A9ED" w14:textId="77777777" w:rsidR="001D5D09" w:rsidRDefault="001D5D09">
      <w:pPr>
        <w:pStyle w:val="a3"/>
        <w:spacing w:before="8"/>
        <w:ind w:left="0"/>
      </w:pPr>
    </w:p>
    <w:p w14:paraId="1CB7B650" w14:textId="77777777" w:rsidR="001D5D09" w:rsidRDefault="008466EF">
      <w:pPr>
        <w:pStyle w:val="a3"/>
        <w:spacing w:before="1" w:line="266" w:lineRule="auto"/>
        <w:ind w:right="658" w:firstLine="389"/>
        <w:jc w:val="both"/>
      </w:pPr>
      <w:r>
        <w:t>Видеоконтент, используемый</w:t>
      </w:r>
      <w:r>
        <w:rPr>
          <w:spacing w:val="-3"/>
        </w:rPr>
        <w:t xml:space="preserve"> </w:t>
      </w:r>
      <w:r>
        <w:t>в рекламных</w:t>
      </w:r>
      <w:r>
        <w:rPr>
          <w:spacing w:val="-6"/>
        </w:rPr>
        <w:t xml:space="preserve"> </w:t>
      </w:r>
      <w:r>
        <w:t>креативах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размещенный</w:t>
      </w:r>
      <w:r>
        <w:rPr>
          <w:spacing w:val="-3"/>
        </w:rPr>
        <w:t xml:space="preserve"> </w:t>
      </w:r>
      <w:r>
        <w:t>за пределами нашей</w:t>
      </w:r>
      <w:r>
        <w:rPr>
          <w:spacing w:val="-9"/>
        </w:rPr>
        <w:t xml:space="preserve"> </w:t>
      </w:r>
      <w:r>
        <w:t>инфраструктуры, должен загружаться в виде статических (идемпотентных) ссылок по</w:t>
      </w:r>
      <w:r>
        <w:rPr>
          <w:spacing w:val="-1"/>
        </w:rPr>
        <w:t xml:space="preserve"> </w:t>
      </w:r>
      <w:r>
        <w:t>протоколу</w:t>
      </w:r>
      <w:r>
        <w:rPr>
          <w:spacing w:val="-9"/>
        </w:rPr>
        <w:t xml:space="preserve"> </w:t>
      </w:r>
      <w:r>
        <w:t>http(s)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версии, используя последовательную загрузку (progressive download) и/или Range запросы.</w:t>
      </w:r>
    </w:p>
    <w:p w14:paraId="4ED9E8A6" w14:textId="77777777" w:rsidR="001D5D09" w:rsidRDefault="001D5D09">
      <w:pPr>
        <w:pStyle w:val="a3"/>
        <w:spacing w:before="12"/>
        <w:ind w:left="0"/>
      </w:pPr>
    </w:p>
    <w:p w14:paraId="18BF18BD" w14:textId="77777777" w:rsidR="001D5D09" w:rsidRDefault="008466EF">
      <w:pPr>
        <w:pStyle w:val="a3"/>
        <w:spacing w:line="266" w:lineRule="auto"/>
        <w:ind w:right="458" w:firstLine="389"/>
        <w:jc w:val="both"/>
      </w:pPr>
      <w:r>
        <w:rPr>
          <w:spacing w:val="-2"/>
        </w:rPr>
        <w:t>Стриминговое</w:t>
      </w:r>
      <w:r>
        <w:rPr>
          <w:spacing w:val="-6"/>
        </w:rPr>
        <w:t xml:space="preserve"> </w:t>
      </w:r>
      <w:r>
        <w:rPr>
          <w:spacing w:val="-2"/>
        </w:rPr>
        <w:t>вещание</w:t>
      </w:r>
      <w:r>
        <w:rPr>
          <w:spacing w:val="-7"/>
        </w:rPr>
        <w:t xml:space="preserve"> </w:t>
      </w:r>
      <w:r>
        <w:rPr>
          <w:spacing w:val="-2"/>
        </w:rPr>
        <w:t>по</w:t>
      </w:r>
      <w:r>
        <w:rPr>
          <w:spacing w:val="-8"/>
        </w:rPr>
        <w:t xml:space="preserve"> </w:t>
      </w:r>
      <w:r>
        <w:rPr>
          <w:spacing w:val="-2"/>
        </w:rPr>
        <w:t>протоколам HLS,</w:t>
      </w:r>
      <w:r>
        <w:rPr>
          <w:spacing w:val="-5"/>
        </w:rPr>
        <w:t xml:space="preserve"> </w:t>
      </w:r>
      <w:r>
        <w:rPr>
          <w:spacing w:val="-2"/>
        </w:rPr>
        <w:t>DASH, MSS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другим</w:t>
      </w:r>
      <w:r>
        <w:rPr>
          <w:spacing w:val="-6"/>
        </w:rPr>
        <w:t xml:space="preserve"> </w:t>
      </w:r>
      <w:r>
        <w:rPr>
          <w:spacing w:val="-2"/>
        </w:rPr>
        <w:t>для</w:t>
      </w:r>
      <w:r>
        <w:rPr>
          <w:spacing w:val="-5"/>
        </w:rPr>
        <w:t xml:space="preserve"> </w:t>
      </w:r>
      <w:r>
        <w:rPr>
          <w:spacing w:val="-2"/>
        </w:rPr>
        <w:t>рекламных</w:t>
      </w:r>
      <w:r>
        <w:rPr>
          <w:spacing w:val="-8"/>
        </w:rPr>
        <w:t xml:space="preserve"> </w:t>
      </w:r>
      <w:r>
        <w:rPr>
          <w:spacing w:val="-2"/>
        </w:rPr>
        <w:t>креативов</w:t>
      </w:r>
      <w:r>
        <w:rPr>
          <w:spacing w:val="-8"/>
        </w:rPr>
        <w:t xml:space="preserve"> </w:t>
      </w:r>
      <w:r>
        <w:rPr>
          <w:spacing w:val="-2"/>
        </w:rPr>
        <w:t>допускается</w:t>
      </w:r>
      <w:r>
        <w:rPr>
          <w:spacing w:val="-5"/>
        </w:rPr>
        <w:t xml:space="preserve"> </w:t>
      </w:r>
      <w:r>
        <w:rPr>
          <w:spacing w:val="-2"/>
        </w:rPr>
        <w:t xml:space="preserve">только </w:t>
      </w:r>
      <w:r>
        <w:t>по</w:t>
      </w:r>
      <w:r>
        <w:rPr>
          <w:spacing w:val="-5"/>
        </w:rPr>
        <w:t xml:space="preserve"> </w:t>
      </w:r>
      <w:r>
        <w:t>отдельному</w:t>
      </w:r>
      <w:r>
        <w:rPr>
          <w:spacing w:val="-10"/>
        </w:rPr>
        <w:t xml:space="preserve"> </w:t>
      </w:r>
      <w:r>
        <w:t>согласованию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условии</w:t>
      </w:r>
      <w:r>
        <w:rPr>
          <w:spacing w:val="-2"/>
        </w:rPr>
        <w:t xml:space="preserve"> </w:t>
      </w:r>
      <w:r>
        <w:t>таргетирования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рекламной</w:t>
      </w:r>
      <w:r>
        <w:rPr>
          <w:spacing w:val="-2"/>
        </w:rPr>
        <w:t xml:space="preserve"> </w:t>
      </w:r>
      <w:r>
        <w:t>кампании</w:t>
      </w:r>
      <w:r>
        <w:rPr>
          <w:spacing w:val="-2"/>
        </w:rPr>
        <w:t xml:space="preserve"> </w:t>
      </w:r>
      <w:r>
        <w:t>на устройства, безусловно поддерживающих данную стриминговую технологию.</w:t>
      </w:r>
    </w:p>
    <w:p w14:paraId="7624C028" w14:textId="77777777" w:rsidR="001D5D09" w:rsidRDefault="001D5D09">
      <w:pPr>
        <w:pStyle w:val="a3"/>
        <w:spacing w:before="12"/>
        <w:ind w:left="0"/>
      </w:pPr>
    </w:p>
    <w:p w14:paraId="7AECB2E4" w14:textId="77777777" w:rsidR="001D5D09" w:rsidRDefault="008466EF">
      <w:pPr>
        <w:pStyle w:val="a3"/>
        <w:spacing w:before="1"/>
        <w:ind w:left="1287"/>
      </w:pPr>
      <w:r>
        <w:rPr>
          <w:spacing w:val="-2"/>
        </w:rPr>
        <w:t>Сетевойресурс,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10"/>
        </w:rPr>
        <w:t xml:space="preserve"> </w:t>
      </w:r>
      <w:r>
        <w:rPr>
          <w:spacing w:val="-2"/>
        </w:rPr>
        <w:t>котором</w:t>
      </w:r>
      <w:r>
        <w:rPr>
          <w:spacing w:val="-11"/>
        </w:rPr>
        <w:t xml:space="preserve"> </w:t>
      </w:r>
      <w:r>
        <w:rPr>
          <w:spacing w:val="-2"/>
        </w:rPr>
        <w:t>размещен</w:t>
      </w:r>
      <w:r>
        <w:rPr>
          <w:spacing w:val="-18"/>
        </w:rPr>
        <w:t xml:space="preserve"> </w:t>
      </w:r>
      <w:r>
        <w:rPr>
          <w:spacing w:val="-2"/>
        </w:rPr>
        <w:t>креатив,</w:t>
      </w:r>
      <w:r>
        <w:rPr>
          <w:spacing w:val="-10"/>
        </w:rPr>
        <w:t xml:space="preserve"> </w:t>
      </w:r>
      <w:r>
        <w:rPr>
          <w:spacing w:val="-2"/>
        </w:rPr>
        <w:t>должен</w:t>
      </w:r>
      <w:r>
        <w:rPr>
          <w:spacing w:val="-14"/>
        </w:rPr>
        <w:t xml:space="preserve"> </w:t>
      </w:r>
      <w:r>
        <w:rPr>
          <w:spacing w:val="-2"/>
        </w:rPr>
        <w:t>отвечать</w:t>
      </w:r>
      <w:r>
        <w:rPr>
          <w:spacing w:val="-11"/>
        </w:rPr>
        <w:t xml:space="preserve"> </w:t>
      </w:r>
      <w:r>
        <w:rPr>
          <w:spacing w:val="-2"/>
        </w:rPr>
        <w:t>следующим</w:t>
      </w:r>
      <w:r>
        <w:rPr>
          <w:spacing w:val="-4"/>
        </w:rPr>
        <w:t xml:space="preserve"> </w:t>
      </w:r>
      <w:r>
        <w:rPr>
          <w:spacing w:val="-2"/>
        </w:rPr>
        <w:t>требованиям:</w:t>
      </w:r>
    </w:p>
    <w:p w14:paraId="6597D87A" w14:textId="77777777" w:rsidR="001D5D09" w:rsidRDefault="001D5D09">
      <w:pPr>
        <w:pStyle w:val="a3"/>
        <w:spacing w:before="43"/>
        <w:ind w:left="0"/>
      </w:pPr>
    </w:p>
    <w:p w14:paraId="0D589FB5" w14:textId="77777777" w:rsidR="001D5D09" w:rsidRDefault="008466EF">
      <w:pPr>
        <w:pStyle w:val="a4"/>
        <w:numPr>
          <w:ilvl w:val="0"/>
          <w:numId w:val="9"/>
        </w:numPr>
        <w:tabs>
          <w:tab w:val="left" w:pos="1402"/>
        </w:tabs>
        <w:spacing w:before="1"/>
        <w:ind w:left="1402" w:hanging="115"/>
        <w:rPr>
          <w:sz w:val="20"/>
        </w:rPr>
      </w:pPr>
      <w:r>
        <w:rPr>
          <w:spacing w:val="-2"/>
          <w:sz w:val="20"/>
        </w:rPr>
        <w:t>Время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загрузки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первого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байта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(TTFB)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-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не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более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1.5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секунд</w:t>
      </w:r>
    </w:p>
    <w:p w14:paraId="1BF39F00" w14:textId="77777777" w:rsidR="001D5D09" w:rsidRDefault="008466EF">
      <w:pPr>
        <w:pStyle w:val="a4"/>
        <w:numPr>
          <w:ilvl w:val="0"/>
          <w:numId w:val="9"/>
        </w:numPr>
        <w:tabs>
          <w:tab w:val="left" w:pos="1401"/>
        </w:tabs>
        <w:spacing w:before="20" w:line="271" w:lineRule="auto"/>
        <w:ind w:right="1094" w:firstLine="389"/>
        <w:rPr>
          <w:sz w:val="20"/>
        </w:rPr>
      </w:pPr>
      <w:r>
        <w:rPr>
          <w:sz w:val="20"/>
        </w:rPr>
        <w:t>Скорость</w:t>
      </w:r>
      <w:r>
        <w:rPr>
          <w:spacing w:val="-13"/>
          <w:sz w:val="20"/>
        </w:rPr>
        <w:t xml:space="preserve"> </w:t>
      </w:r>
      <w:r>
        <w:rPr>
          <w:sz w:val="20"/>
        </w:rPr>
        <w:t>загрузки</w:t>
      </w:r>
      <w:r>
        <w:rPr>
          <w:spacing w:val="-13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12"/>
          <w:sz w:val="20"/>
        </w:rPr>
        <w:t xml:space="preserve"> </w:t>
      </w:r>
      <w:r>
        <w:rPr>
          <w:sz w:val="20"/>
        </w:rPr>
        <w:t>РФ</w:t>
      </w:r>
      <w:r>
        <w:rPr>
          <w:spacing w:val="-13"/>
          <w:sz w:val="20"/>
        </w:rPr>
        <w:t xml:space="preserve"> </w:t>
      </w:r>
      <w:r>
        <w:rPr>
          <w:sz w:val="20"/>
        </w:rPr>
        <w:t>(при</w:t>
      </w:r>
      <w:r>
        <w:rPr>
          <w:spacing w:val="-14"/>
          <w:sz w:val="20"/>
        </w:rPr>
        <w:t xml:space="preserve"> </w:t>
      </w:r>
      <w:r>
        <w:rPr>
          <w:sz w:val="20"/>
        </w:rPr>
        <w:t>наличии</w:t>
      </w:r>
      <w:r>
        <w:rPr>
          <w:spacing w:val="-14"/>
          <w:sz w:val="20"/>
        </w:rPr>
        <w:t xml:space="preserve"> </w:t>
      </w:r>
      <w:r>
        <w:rPr>
          <w:sz w:val="20"/>
        </w:rPr>
        <w:t>соответствующего</w:t>
      </w:r>
      <w:r>
        <w:rPr>
          <w:spacing w:val="-16"/>
          <w:sz w:val="20"/>
        </w:rPr>
        <w:t xml:space="preserve"> </w:t>
      </w:r>
      <w:r>
        <w:rPr>
          <w:sz w:val="20"/>
        </w:rPr>
        <w:t>интернет-</w:t>
      </w:r>
      <w:r>
        <w:rPr>
          <w:spacing w:val="-13"/>
          <w:sz w:val="20"/>
        </w:rPr>
        <w:t xml:space="preserve"> </w:t>
      </w:r>
      <w:r>
        <w:rPr>
          <w:sz w:val="20"/>
        </w:rPr>
        <w:t>канала)</w:t>
      </w:r>
      <w:r>
        <w:rPr>
          <w:spacing w:val="-12"/>
          <w:sz w:val="20"/>
        </w:rPr>
        <w:t xml:space="preserve"> </w:t>
      </w:r>
      <w:r>
        <w:rPr>
          <w:sz w:val="20"/>
        </w:rPr>
        <w:t>-</w:t>
      </w:r>
      <w:r>
        <w:rPr>
          <w:spacing w:val="-13"/>
          <w:sz w:val="20"/>
        </w:rPr>
        <w:t xml:space="preserve"> </w:t>
      </w:r>
      <w:r>
        <w:rPr>
          <w:sz w:val="20"/>
        </w:rPr>
        <w:t>не</w:t>
      </w:r>
      <w:r>
        <w:rPr>
          <w:spacing w:val="-15"/>
          <w:sz w:val="20"/>
        </w:rPr>
        <w:t xml:space="preserve"> </w:t>
      </w:r>
      <w:r>
        <w:rPr>
          <w:sz w:val="20"/>
        </w:rPr>
        <w:t>ниже</w:t>
      </w:r>
      <w:r>
        <w:rPr>
          <w:spacing w:val="-15"/>
          <w:sz w:val="20"/>
        </w:rPr>
        <w:t xml:space="preserve"> </w:t>
      </w:r>
      <w:r>
        <w:rPr>
          <w:sz w:val="20"/>
        </w:rPr>
        <w:t>125%</w:t>
      </w:r>
      <w:r>
        <w:rPr>
          <w:spacing w:val="-12"/>
          <w:sz w:val="20"/>
        </w:rPr>
        <w:t xml:space="preserve"> </w:t>
      </w:r>
      <w:r>
        <w:rPr>
          <w:sz w:val="20"/>
        </w:rPr>
        <w:t>от битрейта видеофайла на протяжении всего времени загрузки</w:t>
      </w:r>
    </w:p>
    <w:p w14:paraId="6C2777F9" w14:textId="77777777" w:rsidR="001D5D09" w:rsidRDefault="008466EF">
      <w:pPr>
        <w:pStyle w:val="a4"/>
        <w:numPr>
          <w:ilvl w:val="0"/>
          <w:numId w:val="9"/>
        </w:numPr>
        <w:tabs>
          <w:tab w:val="left" w:pos="1401"/>
        </w:tabs>
        <w:spacing w:before="3" w:line="271" w:lineRule="auto"/>
        <w:ind w:right="574" w:firstLine="389"/>
        <w:rPr>
          <w:sz w:val="20"/>
        </w:rPr>
      </w:pPr>
      <w:r>
        <w:rPr>
          <w:sz w:val="20"/>
        </w:rPr>
        <w:t>Воспроизведение</w:t>
      </w:r>
      <w:r>
        <w:rPr>
          <w:spacing w:val="-14"/>
          <w:sz w:val="20"/>
        </w:rPr>
        <w:t xml:space="preserve"> </w:t>
      </w:r>
      <w:r>
        <w:rPr>
          <w:sz w:val="20"/>
        </w:rPr>
        <w:t>видео</w:t>
      </w:r>
      <w:r>
        <w:rPr>
          <w:spacing w:val="-16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стороннем</w:t>
      </w:r>
      <w:r>
        <w:rPr>
          <w:spacing w:val="-12"/>
          <w:sz w:val="20"/>
        </w:rPr>
        <w:t xml:space="preserve"> </w:t>
      </w:r>
      <w:r>
        <w:rPr>
          <w:sz w:val="20"/>
        </w:rPr>
        <w:t>плеере</w:t>
      </w:r>
      <w:r>
        <w:rPr>
          <w:spacing w:val="-15"/>
          <w:sz w:val="20"/>
        </w:rPr>
        <w:t xml:space="preserve"> </w:t>
      </w:r>
      <w:r>
        <w:rPr>
          <w:sz w:val="20"/>
        </w:rPr>
        <w:t>(напрямую</w:t>
      </w:r>
      <w:r>
        <w:rPr>
          <w:spacing w:val="-13"/>
          <w:sz w:val="20"/>
        </w:rPr>
        <w:t xml:space="preserve"> </w:t>
      </w:r>
      <w:r>
        <w:rPr>
          <w:sz w:val="20"/>
        </w:rPr>
        <w:t>по</w:t>
      </w:r>
      <w:r>
        <w:rPr>
          <w:spacing w:val="-17"/>
          <w:sz w:val="20"/>
        </w:rPr>
        <w:t xml:space="preserve"> </w:t>
      </w:r>
      <w:r>
        <w:rPr>
          <w:sz w:val="20"/>
        </w:rPr>
        <w:t>ссылке</w:t>
      </w:r>
      <w:r>
        <w:rPr>
          <w:spacing w:val="-15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браузере</w:t>
      </w:r>
      <w:r>
        <w:rPr>
          <w:spacing w:val="-14"/>
          <w:sz w:val="20"/>
        </w:rPr>
        <w:t xml:space="preserve"> </w:t>
      </w:r>
      <w:r>
        <w:rPr>
          <w:sz w:val="20"/>
        </w:rPr>
        <w:t>или</w:t>
      </w:r>
      <w:r>
        <w:rPr>
          <w:spacing w:val="-14"/>
          <w:sz w:val="20"/>
        </w:rPr>
        <w:t xml:space="preserve"> </w:t>
      </w:r>
      <w:r>
        <w:rPr>
          <w:sz w:val="20"/>
        </w:rPr>
        <w:t>VLC)</w:t>
      </w:r>
      <w:r>
        <w:rPr>
          <w:spacing w:val="-12"/>
          <w:sz w:val="20"/>
        </w:rPr>
        <w:t xml:space="preserve"> </w:t>
      </w:r>
      <w:r>
        <w:rPr>
          <w:sz w:val="20"/>
        </w:rPr>
        <w:t>должно</w:t>
      </w:r>
      <w:r>
        <w:rPr>
          <w:spacing w:val="-16"/>
          <w:sz w:val="20"/>
        </w:rPr>
        <w:t xml:space="preserve"> </w:t>
      </w:r>
      <w:r>
        <w:rPr>
          <w:sz w:val="20"/>
        </w:rPr>
        <w:t>начинаться</w:t>
      </w:r>
      <w:r>
        <w:rPr>
          <w:spacing w:val="-13"/>
          <w:sz w:val="20"/>
        </w:rPr>
        <w:t xml:space="preserve"> </w:t>
      </w:r>
      <w:r>
        <w:rPr>
          <w:sz w:val="20"/>
        </w:rPr>
        <w:t>не более чем через 1.5 секунды после загрузки первого байта видеофайла</w:t>
      </w:r>
    </w:p>
    <w:p w14:paraId="41327568" w14:textId="77777777" w:rsidR="001D5D09" w:rsidRDefault="008466EF">
      <w:pPr>
        <w:pStyle w:val="a4"/>
        <w:numPr>
          <w:ilvl w:val="0"/>
          <w:numId w:val="9"/>
        </w:numPr>
        <w:tabs>
          <w:tab w:val="left" w:pos="1401"/>
        </w:tabs>
        <w:spacing w:line="266" w:lineRule="auto"/>
        <w:ind w:right="1057" w:firstLine="389"/>
        <w:rPr>
          <w:sz w:val="20"/>
        </w:rPr>
      </w:pPr>
      <w:r>
        <w:rPr>
          <w:spacing w:val="-2"/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ответе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сервера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должны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присутствовать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заголовки,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разрешающие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кеширование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контента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публичных серверах:</w:t>
      </w:r>
    </w:p>
    <w:p w14:paraId="47CEEAA0" w14:textId="77777777" w:rsidR="001D5D09" w:rsidRPr="008466EF" w:rsidRDefault="008466EF">
      <w:pPr>
        <w:pStyle w:val="a3"/>
        <w:spacing w:before="213"/>
        <w:ind w:left="1287"/>
        <w:rPr>
          <w:lang w:val="en-US"/>
        </w:rPr>
      </w:pPr>
      <w:r>
        <w:rPr>
          <w:spacing w:val="-4"/>
        </w:rPr>
        <w:t>А</w:t>
      </w:r>
      <w:r w:rsidRPr="008466EF">
        <w:rPr>
          <w:spacing w:val="-4"/>
          <w:lang w:val="en-US"/>
        </w:rPr>
        <w:t>)</w:t>
      </w:r>
      <w:r w:rsidRPr="008466EF">
        <w:rPr>
          <w:spacing w:val="4"/>
          <w:lang w:val="en-US"/>
        </w:rPr>
        <w:t xml:space="preserve"> </w:t>
      </w:r>
      <w:r w:rsidRPr="008466EF">
        <w:rPr>
          <w:spacing w:val="-4"/>
          <w:lang w:val="en-US"/>
        </w:rPr>
        <w:t>Cache-Control:</w:t>
      </w:r>
      <w:r w:rsidRPr="008466EF">
        <w:rPr>
          <w:lang w:val="en-US"/>
        </w:rPr>
        <w:t xml:space="preserve"> </w:t>
      </w:r>
      <w:r w:rsidRPr="008466EF">
        <w:rPr>
          <w:spacing w:val="-4"/>
          <w:lang w:val="en-US"/>
        </w:rPr>
        <w:t>public;</w:t>
      </w:r>
      <w:r w:rsidRPr="008466EF">
        <w:rPr>
          <w:spacing w:val="-6"/>
          <w:lang w:val="en-US"/>
        </w:rPr>
        <w:t xml:space="preserve"> </w:t>
      </w:r>
      <w:r w:rsidRPr="008466EF">
        <w:rPr>
          <w:spacing w:val="-4"/>
          <w:lang w:val="en-US"/>
        </w:rPr>
        <w:t>max-age:</w:t>
      </w:r>
      <w:r w:rsidRPr="008466EF">
        <w:rPr>
          <w:spacing w:val="6"/>
          <w:lang w:val="en-US"/>
        </w:rPr>
        <w:t xml:space="preserve"> </w:t>
      </w:r>
      <w:r>
        <w:rPr>
          <w:spacing w:val="-4"/>
        </w:rPr>
        <w:t>не</w:t>
      </w:r>
      <w:r w:rsidRPr="008466EF">
        <w:rPr>
          <w:spacing w:val="-12"/>
          <w:lang w:val="en-US"/>
        </w:rPr>
        <w:t xml:space="preserve"> </w:t>
      </w:r>
      <w:r>
        <w:rPr>
          <w:spacing w:val="-4"/>
        </w:rPr>
        <w:t>менее</w:t>
      </w:r>
      <w:r w:rsidRPr="008466EF">
        <w:rPr>
          <w:spacing w:val="1"/>
          <w:lang w:val="en-US"/>
        </w:rPr>
        <w:t xml:space="preserve"> </w:t>
      </w:r>
      <w:r w:rsidRPr="008466EF">
        <w:rPr>
          <w:spacing w:val="-5"/>
          <w:lang w:val="en-US"/>
        </w:rPr>
        <w:t>10</w:t>
      </w:r>
    </w:p>
    <w:p w14:paraId="680BDFC7" w14:textId="77777777" w:rsidR="001D5D09" w:rsidRDefault="008466EF">
      <w:pPr>
        <w:pStyle w:val="a3"/>
        <w:spacing w:before="25"/>
        <w:ind w:left="1287"/>
      </w:pPr>
      <w:r>
        <w:rPr>
          <w:spacing w:val="-4"/>
        </w:rPr>
        <w:t>Б)</w:t>
      </w:r>
      <w:r>
        <w:rPr>
          <w:spacing w:val="-5"/>
        </w:rPr>
        <w:t xml:space="preserve"> </w:t>
      </w:r>
      <w:r>
        <w:rPr>
          <w:spacing w:val="-4"/>
        </w:rPr>
        <w:t>Last-Modified:</w:t>
      </w:r>
      <w:r>
        <w:rPr>
          <w:spacing w:val="11"/>
        </w:rPr>
        <w:t xml:space="preserve"> </w:t>
      </w:r>
      <w:r>
        <w:rPr>
          <w:spacing w:val="-4"/>
        </w:rPr>
        <w:t>соответствует</w:t>
      </w:r>
      <w:r>
        <w:rPr>
          <w:spacing w:val="-6"/>
        </w:rPr>
        <w:t xml:space="preserve"> </w:t>
      </w:r>
      <w:r>
        <w:rPr>
          <w:spacing w:val="-4"/>
        </w:rPr>
        <w:t>времени</w:t>
      </w:r>
      <w:r>
        <w:rPr>
          <w:spacing w:val="-13"/>
        </w:rPr>
        <w:t xml:space="preserve"> </w:t>
      </w:r>
      <w:r>
        <w:rPr>
          <w:spacing w:val="-4"/>
        </w:rPr>
        <w:t>запроса</w:t>
      </w:r>
      <w:r>
        <w:rPr>
          <w:spacing w:val="11"/>
        </w:rPr>
        <w:t xml:space="preserve"> </w:t>
      </w:r>
      <w:r>
        <w:rPr>
          <w:spacing w:val="-4"/>
        </w:rPr>
        <w:t>±5</w:t>
      </w:r>
      <w:r>
        <w:rPr>
          <w:spacing w:val="8"/>
        </w:rPr>
        <w:t xml:space="preserve"> </w:t>
      </w:r>
      <w:r>
        <w:rPr>
          <w:spacing w:val="-4"/>
        </w:rPr>
        <w:t>секунд</w:t>
      </w:r>
    </w:p>
    <w:p w14:paraId="2A94C576" w14:textId="77777777" w:rsidR="001D5D09" w:rsidRDefault="001D5D09">
      <w:pPr>
        <w:pStyle w:val="a3"/>
        <w:spacing w:before="208"/>
        <w:ind w:left="0"/>
      </w:pPr>
    </w:p>
    <w:p w14:paraId="2868167C" w14:textId="77777777" w:rsidR="001D5D09" w:rsidRDefault="008466EF">
      <w:pPr>
        <w:pStyle w:val="2"/>
      </w:pPr>
      <w:bookmarkStart w:id="45" w:name="Размещение_кодом_(VAST/VPAID)"/>
      <w:bookmarkStart w:id="46" w:name="_bookmark17"/>
      <w:bookmarkEnd w:id="45"/>
      <w:bookmarkEnd w:id="46"/>
      <w:r>
        <w:rPr>
          <w:spacing w:val="-2"/>
        </w:rPr>
        <w:t>Размещение</w:t>
      </w:r>
      <w:r>
        <w:rPr>
          <w:spacing w:val="-4"/>
        </w:rPr>
        <w:t xml:space="preserve"> </w:t>
      </w:r>
      <w:r>
        <w:rPr>
          <w:spacing w:val="-2"/>
        </w:rPr>
        <w:t>кодом</w:t>
      </w:r>
      <w:r>
        <w:rPr>
          <w:spacing w:val="1"/>
        </w:rPr>
        <w:t xml:space="preserve"> </w:t>
      </w:r>
      <w:r>
        <w:rPr>
          <w:spacing w:val="-2"/>
        </w:rPr>
        <w:t>(VAST/VPAID)</w:t>
      </w:r>
    </w:p>
    <w:p w14:paraId="3C336BFD" w14:textId="77777777" w:rsidR="001D5D09" w:rsidRDefault="001D5D09">
      <w:pPr>
        <w:pStyle w:val="a3"/>
        <w:spacing w:before="33"/>
        <w:ind w:left="0"/>
        <w:rPr>
          <w:b/>
          <w:sz w:val="24"/>
        </w:rPr>
      </w:pPr>
    </w:p>
    <w:p w14:paraId="1BC293B1" w14:textId="77777777" w:rsidR="001D5D09" w:rsidRDefault="008466EF">
      <w:pPr>
        <w:pStyle w:val="a3"/>
        <w:spacing w:line="261" w:lineRule="auto"/>
        <w:ind w:right="793" w:firstLine="389"/>
      </w:pPr>
      <w:r>
        <w:t>Для</w:t>
      </w:r>
      <w:r>
        <w:rPr>
          <w:spacing w:val="-8"/>
        </w:rPr>
        <w:t xml:space="preserve"> </w:t>
      </w:r>
      <w:r>
        <w:t>форматов</w:t>
      </w:r>
      <w:r>
        <w:rPr>
          <w:spacing w:val="-6"/>
        </w:rPr>
        <w:t xml:space="preserve"> </w:t>
      </w:r>
      <w:r>
        <w:t>Multi-roll,</w:t>
      </w:r>
      <w:r>
        <w:rPr>
          <w:spacing w:val="-5"/>
        </w:rPr>
        <w:t xml:space="preserve"> </w:t>
      </w:r>
      <w:r>
        <w:t>Mid-roll,</w:t>
      </w:r>
      <w:r>
        <w:rPr>
          <w:spacing w:val="-9"/>
        </w:rPr>
        <w:t xml:space="preserve"> </w:t>
      </w:r>
      <w:r>
        <w:t>Pre-roll,</w:t>
      </w:r>
      <w:r>
        <w:rPr>
          <w:spacing w:val="-9"/>
        </w:rPr>
        <w:t xml:space="preserve"> </w:t>
      </w:r>
      <w:r>
        <w:t>WOW</w:t>
      </w:r>
      <w:r>
        <w:rPr>
          <w:spacing w:val="-10"/>
        </w:rPr>
        <w:t xml:space="preserve"> </w:t>
      </w:r>
      <w:r>
        <w:t>pre-roll,</w:t>
      </w:r>
      <w:r>
        <w:rPr>
          <w:spacing w:val="-9"/>
        </w:rPr>
        <w:t xml:space="preserve"> </w:t>
      </w:r>
      <w:r>
        <w:t>Рost-roll,</w:t>
      </w:r>
      <w:r>
        <w:rPr>
          <w:spacing w:val="-4"/>
        </w:rPr>
        <w:t xml:space="preserve"> </w:t>
      </w:r>
      <w:r>
        <w:t>кроме</w:t>
      </w:r>
      <w:r>
        <w:rPr>
          <w:spacing w:val="-10"/>
        </w:rPr>
        <w:t xml:space="preserve"> </w:t>
      </w:r>
      <w:r>
        <w:t>размещения</w:t>
      </w:r>
      <w:r>
        <w:rPr>
          <w:spacing w:val="-8"/>
        </w:rPr>
        <w:t xml:space="preserve"> </w:t>
      </w:r>
      <w:r>
        <w:t>файлом</w:t>
      </w:r>
      <w:r>
        <w:rPr>
          <w:spacing w:val="-5"/>
        </w:rPr>
        <w:t xml:space="preserve"> </w:t>
      </w:r>
      <w:r>
        <w:t>возможно размещение</w:t>
      </w:r>
      <w:r>
        <w:rPr>
          <w:spacing w:val="-4"/>
        </w:rPr>
        <w:t xml:space="preserve"> </w:t>
      </w:r>
      <w:r>
        <w:t>кодом (VAST/VPAID), при</w:t>
      </w:r>
      <w:r>
        <w:rPr>
          <w:spacing w:val="-2"/>
        </w:rPr>
        <w:t xml:space="preserve"> </w:t>
      </w:r>
      <w:r>
        <w:t>использовании которой</w:t>
      </w:r>
      <w:r>
        <w:rPr>
          <w:spacing w:val="-1"/>
        </w:rPr>
        <w:t xml:space="preserve"> </w:t>
      </w:r>
      <w:r>
        <w:t>применяются следующие требования:</w:t>
      </w:r>
    </w:p>
    <w:p w14:paraId="12A8AB6B" w14:textId="77777777" w:rsidR="001D5D09" w:rsidRDefault="008466EF">
      <w:pPr>
        <w:pStyle w:val="a3"/>
        <w:spacing w:before="133" w:line="280" w:lineRule="auto"/>
        <w:ind w:firstLine="389"/>
      </w:pPr>
      <w:r>
        <w:rPr>
          <w:spacing w:val="-2"/>
        </w:rPr>
        <w:t>Длительность ролика не более</w:t>
      </w:r>
      <w:r>
        <w:rPr>
          <w:spacing w:val="-5"/>
        </w:rPr>
        <w:t xml:space="preserve"> </w:t>
      </w:r>
      <w:r>
        <w:rPr>
          <w:spacing w:val="-2"/>
        </w:rPr>
        <w:t>20 секунд</w:t>
      </w:r>
      <w:r>
        <w:rPr>
          <w:spacing w:val="-5"/>
        </w:rPr>
        <w:t xml:space="preserve"> </w:t>
      </w:r>
      <w:r>
        <w:rPr>
          <w:spacing w:val="-2"/>
        </w:rPr>
        <w:t>(включительно), длительность может</w:t>
      </w:r>
      <w:r>
        <w:rPr>
          <w:spacing w:val="-5"/>
        </w:rPr>
        <w:t xml:space="preserve"> </w:t>
      </w:r>
      <w:r>
        <w:rPr>
          <w:spacing w:val="-2"/>
        </w:rPr>
        <w:t>быть увеличена по согласованию с менеджером.</w:t>
      </w:r>
      <w:r>
        <w:rPr>
          <w:spacing w:val="-2"/>
          <w:vertAlign w:val="superscript"/>
        </w:rPr>
        <w:t>4</w:t>
      </w:r>
    </w:p>
    <w:p w14:paraId="6BC4F199" w14:textId="77777777" w:rsidR="001D5D09" w:rsidRDefault="001D5D09">
      <w:pPr>
        <w:pStyle w:val="a3"/>
        <w:spacing w:before="225"/>
        <w:ind w:left="0"/>
      </w:pPr>
    </w:p>
    <w:tbl>
      <w:tblPr>
        <w:tblStyle w:val="TableNormal"/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9"/>
        <w:gridCol w:w="2391"/>
        <w:gridCol w:w="2660"/>
        <w:gridCol w:w="2660"/>
      </w:tblGrid>
      <w:tr w:rsidR="001D5D09" w14:paraId="5E1E6C69" w14:textId="77777777" w:rsidTr="003B2601">
        <w:trPr>
          <w:trHeight w:val="699"/>
        </w:trPr>
        <w:tc>
          <w:tcPr>
            <w:tcW w:w="2929" w:type="dxa"/>
          </w:tcPr>
          <w:p w14:paraId="7D757097" w14:textId="77777777" w:rsidR="001D5D09" w:rsidRDefault="001D5D09" w:rsidP="00972D24">
            <w:pPr>
              <w:pStyle w:val="TableParagraph"/>
              <w:rPr>
                <w:sz w:val="20"/>
              </w:rPr>
            </w:pPr>
            <w:commentRangeStart w:id="47"/>
          </w:p>
          <w:p w14:paraId="1D6D545B" w14:textId="77777777" w:rsidR="001D5D09" w:rsidRDefault="008466EF" w:rsidP="00972D24">
            <w:pPr>
              <w:pStyle w:val="TableParagraph"/>
              <w:ind w:left="53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pacing w:val="-2"/>
                <w:sz w:val="20"/>
              </w:rPr>
              <w:t>Хронометраж</w:t>
            </w:r>
          </w:p>
        </w:tc>
        <w:tc>
          <w:tcPr>
            <w:tcW w:w="2391" w:type="dxa"/>
          </w:tcPr>
          <w:p w14:paraId="0649F882" w14:textId="77777777" w:rsidR="001D5D09" w:rsidRDefault="001D5D09" w:rsidP="00972D24">
            <w:pPr>
              <w:pStyle w:val="TableParagraph"/>
              <w:rPr>
                <w:sz w:val="20"/>
              </w:rPr>
            </w:pPr>
          </w:p>
          <w:p w14:paraId="5ECF57B6" w14:textId="77777777" w:rsidR="001D5D09" w:rsidRDefault="008466EF" w:rsidP="00972D24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color w:val="FF0000"/>
                <w:spacing w:val="-5"/>
                <w:sz w:val="20"/>
              </w:rPr>
              <w:t>Минимальный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битрейт</w:t>
            </w:r>
          </w:p>
        </w:tc>
        <w:tc>
          <w:tcPr>
            <w:tcW w:w="2660" w:type="dxa"/>
          </w:tcPr>
          <w:p w14:paraId="5364BBB4" w14:textId="77777777" w:rsidR="001D5D09" w:rsidRDefault="001D5D09" w:rsidP="00972D24">
            <w:pPr>
              <w:pStyle w:val="TableParagraph"/>
              <w:rPr>
                <w:sz w:val="20"/>
              </w:rPr>
            </w:pPr>
          </w:p>
          <w:p w14:paraId="5A81D962" w14:textId="77777777" w:rsidR="001D5D09" w:rsidRDefault="008466EF" w:rsidP="00972D24">
            <w:pPr>
              <w:pStyle w:val="TableParagraph"/>
              <w:ind w:left="146" w:right="79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pacing w:val="-5"/>
                <w:sz w:val="20"/>
              </w:rPr>
              <w:t>Разрешение</w:t>
            </w:r>
            <w:r>
              <w:rPr>
                <w:b/>
                <w:color w:val="FF0000"/>
                <w:spacing w:val="2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ролика</w:t>
            </w:r>
          </w:p>
        </w:tc>
        <w:tc>
          <w:tcPr>
            <w:tcW w:w="2660" w:type="dxa"/>
          </w:tcPr>
          <w:p w14:paraId="427D5B25" w14:textId="77777777" w:rsidR="001D5D09" w:rsidRDefault="008466EF" w:rsidP="00972D24">
            <w:pPr>
              <w:pStyle w:val="TableParagraph"/>
              <w:spacing w:before="115"/>
              <w:ind w:left="1051" w:right="428" w:hanging="576"/>
              <w:rPr>
                <w:b/>
                <w:sz w:val="20"/>
              </w:rPr>
            </w:pPr>
            <w:r>
              <w:rPr>
                <w:b/>
                <w:color w:val="FF0000"/>
                <w:spacing w:val="-4"/>
                <w:sz w:val="20"/>
              </w:rPr>
              <w:t>Рекомендуемый</w:t>
            </w:r>
            <w:r>
              <w:rPr>
                <w:b/>
                <w:color w:val="FF0000"/>
                <w:spacing w:val="-9"/>
                <w:sz w:val="20"/>
              </w:rPr>
              <w:t xml:space="preserve"> </w:t>
            </w:r>
            <w:r>
              <w:rPr>
                <w:b/>
                <w:color w:val="FF0000"/>
                <w:spacing w:val="-4"/>
                <w:sz w:val="20"/>
              </w:rPr>
              <w:t xml:space="preserve">вес </w:t>
            </w:r>
            <w:r>
              <w:rPr>
                <w:b/>
                <w:color w:val="FF0000"/>
                <w:spacing w:val="-2"/>
                <w:sz w:val="20"/>
              </w:rPr>
              <w:t>ролика</w:t>
            </w:r>
          </w:p>
        </w:tc>
      </w:tr>
      <w:tr w:rsidR="000E196C" w14:paraId="318BB802" w14:textId="77777777" w:rsidTr="003B2601">
        <w:trPr>
          <w:trHeight w:val="571"/>
        </w:trPr>
        <w:tc>
          <w:tcPr>
            <w:tcW w:w="2929" w:type="dxa"/>
            <w:vMerge w:val="restart"/>
            <w:vAlign w:val="center"/>
          </w:tcPr>
          <w:p w14:paraId="5031ED68" w14:textId="77777777" w:rsidR="000E196C" w:rsidRPr="003B2601" w:rsidRDefault="000E196C" w:rsidP="003B2601">
            <w:pPr>
              <w:pStyle w:val="TableParagraph"/>
              <w:ind w:left="720"/>
              <w:rPr>
                <w:color w:val="FF0000"/>
                <w:sz w:val="20"/>
              </w:rPr>
            </w:pPr>
          </w:p>
          <w:p w14:paraId="266D92E3" w14:textId="77777777" w:rsidR="000E196C" w:rsidRDefault="000E196C" w:rsidP="003B2601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FF0000"/>
                <w:sz w:val="20"/>
              </w:rPr>
              <w:t>До</w:t>
            </w:r>
            <w:r w:rsidRPr="003B2601">
              <w:rPr>
                <w:color w:val="FF0000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20</w:t>
            </w:r>
            <w:r w:rsidRPr="003B2601">
              <w:rPr>
                <w:color w:val="FF0000"/>
                <w:sz w:val="20"/>
              </w:rPr>
              <w:t xml:space="preserve"> секунд</w:t>
            </w:r>
          </w:p>
        </w:tc>
        <w:tc>
          <w:tcPr>
            <w:tcW w:w="2391" w:type="dxa"/>
            <w:vMerge w:val="restart"/>
            <w:vAlign w:val="center"/>
          </w:tcPr>
          <w:p w14:paraId="54A8DBB7" w14:textId="77777777" w:rsidR="000E196C" w:rsidRDefault="000E196C" w:rsidP="00972D24">
            <w:pPr>
              <w:pStyle w:val="TableParagraph"/>
              <w:jc w:val="center"/>
              <w:rPr>
                <w:sz w:val="20"/>
              </w:rPr>
            </w:pPr>
          </w:p>
          <w:p w14:paraId="6D01DFBB" w14:textId="77777777" w:rsidR="000E196C" w:rsidRDefault="000E196C" w:rsidP="00972D24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FF0000"/>
                <w:sz w:val="20"/>
              </w:rPr>
              <w:t xml:space="preserve">2,5 </w:t>
            </w:r>
            <w:r>
              <w:rPr>
                <w:color w:val="FF0000"/>
                <w:spacing w:val="-2"/>
                <w:sz w:val="20"/>
              </w:rPr>
              <w:t>Мбит/c</w:t>
            </w:r>
          </w:p>
        </w:tc>
        <w:tc>
          <w:tcPr>
            <w:tcW w:w="2660" w:type="dxa"/>
            <w:vAlign w:val="center"/>
          </w:tcPr>
          <w:p w14:paraId="692C1322" w14:textId="6D1C611E" w:rsidR="000E196C" w:rsidRPr="003B2601" w:rsidRDefault="000E196C" w:rsidP="003B2601">
            <w:pPr>
              <w:pStyle w:val="TableParagraph"/>
              <w:ind w:left="67" w:right="146"/>
              <w:jc w:val="center"/>
              <w:rPr>
                <w:color w:val="FF0000"/>
                <w:sz w:val="20"/>
              </w:rPr>
            </w:pPr>
            <w:r w:rsidRPr="003B2601">
              <w:rPr>
                <w:color w:val="FF0000"/>
                <w:sz w:val="20"/>
              </w:rPr>
              <w:t>1280х720</w:t>
            </w:r>
            <w:r w:rsidR="00972D24" w:rsidRPr="003B2601">
              <w:rPr>
                <w:color w:val="FF0000"/>
                <w:sz w:val="20"/>
              </w:rPr>
              <w:t xml:space="preserve"> для </w:t>
            </w:r>
            <w:r w:rsidR="00972D24" w:rsidRPr="003B2601">
              <w:rPr>
                <w:color w:val="FF0000"/>
                <w:sz w:val="20"/>
                <w:lang w:val="en-US"/>
              </w:rPr>
              <w:t>web</w:t>
            </w:r>
            <w:r w:rsidR="00972D24" w:rsidRPr="003B2601">
              <w:rPr>
                <w:color w:val="FF0000"/>
                <w:sz w:val="20"/>
              </w:rPr>
              <w:t xml:space="preserve"> и </w:t>
            </w:r>
            <w:r w:rsidR="00972D24" w:rsidRPr="003B2601">
              <w:rPr>
                <w:color w:val="FF0000"/>
                <w:sz w:val="20"/>
                <w:lang w:val="en-US"/>
              </w:rPr>
              <w:t>mobweb</w:t>
            </w:r>
          </w:p>
        </w:tc>
        <w:tc>
          <w:tcPr>
            <w:tcW w:w="2660" w:type="dxa"/>
            <w:vAlign w:val="center"/>
          </w:tcPr>
          <w:p w14:paraId="6685AEB1" w14:textId="74C6A4DF" w:rsidR="000E196C" w:rsidRPr="00995F04" w:rsidRDefault="000E196C" w:rsidP="003B2601">
            <w:pPr>
              <w:pStyle w:val="TableParagraph"/>
              <w:ind w:left="67" w:right="146"/>
              <w:jc w:val="center"/>
              <w:rPr>
                <w:color w:val="FF0000"/>
                <w:sz w:val="20"/>
                <w:rPrChange w:id="48" w:author="Агарев Александр Михайлович" w:date="2026-06-08T15:49:00Z">
                  <w:rPr>
                    <w:color w:val="FF0000"/>
                    <w:sz w:val="20"/>
                    <w:lang w:val="en-US"/>
                  </w:rPr>
                </w:rPrChange>
              </w:rPr>
            </w:pPr>
            <w:r w:rsidRPr="00995F04">
              <w:rPr>
                <w:color w:val="FF0000"/>
                <w:sz w:val="20"/>
                <w:rPrChange w:id="49" w:author="Агарев Александр Михайлович" w:date="2026-06-08T15:49:00Z">
                  <w:rPr>
                    <w:color w:val="FF0000"/>
                    <w:sz w:val="20"/>
                    <w:lang w:val="en-US"/>
                  </w:rPr>
                </w:rPrChange>
              </w:rPr>
              <w:t>до 5 МБ</w:t>
            </w:r>
            <w:r w:rsidR="00972D24" w:rsidRPr="00995F04">
              <w:rPr>
                <w:color w:val="FF0000"/>
                <w:sz w:val="20"/>
                <w:rPrChange w:id="50" w:author="Агарев Александр Михайлович" w:date="2026-06-08T15:49:00Z">
                  <w:rPr>
                    <w:color w:val="FF0000"/>
                    <w:sz w:val="20"/>
                    <w:lang w:val="en-US"/>
                  </w:rPr>
                </w:rPrChange>
              </w:rPr>
              <w:t xml:space="preserve"> для </w:t>
            </w:r>
            <w:r w:rsidR="00972D24" w:rsidRPr="003B2601">
              <w:rPr>
                <w:color w:val="FF0000"/>
                <w:sz w:val="20"/>
                <w:lang w:val="en-US"/>
              </w:rPr>
              <w:t>web</w:t>
            </w:r>
            <w:r w:rsidR="00972D24" w:rsidRPr="00995F04">
              <w:rPr>
                <w:color w:val="FF0000"/>
                <w:sz w:val="20"/>
                <w:rPrChange w:id="51" w:author="Агарев Александр Михайлович" w:date="2026-06-08T15:49:00Z">
                  <w:rPr>
                    <w:color w:val="FF0000"/>
                    <w:sz w:val="20"/>
                    <w:lang w:val="en-US"/>
                  </w:rPr>
                </w:rPrChange>
              </w:rPr>
              <w:t xml:space="preserve"> и </w:t>
            </w:r>
            <w:r w:rsidR="00972D24" w:rsidRPr="003B2601">
              <w:rPr>
                <w:color w:val="FF0000"/>
                <w:sz w:val="20"/>
                <w:lang w:val="en-US"/>
              </w:rPr>
              <w:t>mobweb</w:t>
            </w:r>
          </w:p>
        </w:tc>
      </w:tr>
      <w:tr w:rsidR="000E196C" w14:paraId="2C7F6E40" w14:textId="77777777" w:rsidTr="003B2601">
        <w:trPr>
          <w:trHeight w:val="537"/>
        </w:trPr>
        <w:tc>
          <w:tcPr>
            <w:tcW w:w="2929" w:type="dxa"/>
            <w:vMerge/>
          </w:tcPr>
          <w:p w14:paraId="4F1118A4" w14:textId="77777777" w:rsidR="000E196C" w:rsidRDefault="000E196C" w:rsidP="00972D24">
            <w:pPr>
              <w:pStyle w:val="TableParagraph"/>
              <w:spacing w:before="144"/>
              <w:rPr>
                <w:sz w:val="20"/>
              </w:rPr>
            </w:pPr>
          </w:p>
        </w:tc>
        <w:tc>
          <w:tcPr>
            <w:tcW w:w="2391" w:type="dxa"/>
            <w:vMerge/>
            <w:vAlign w:val="center"/>
          </w:tcPr>
          <w:p w14:paraId="5DEB196D" w14:textId="77777777" w:rsidR="000E196C" w:rsidRDefault="000E196C" w:rsidP="00972D24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2660" w:type="dxa"/>
            <w:vAlign w:val="center"/>
          </w:tcPr>
          <w:p w14:paraId="1F3B603D" w14:textId="6BACDFA9" w:rsidR="000E196C" w:rsidRPr="00972D24" w:rsidRDefault="00972D24" w:rsidP="00972D24">
            <w:pPr>
              <w:pStyle w:val="TableParagraph"/>
              <w:ind w:left="67" w:right="146"/>
              <w:jc w:val="center"/>
              <w:rPr>
                <w:color w:val="FF0000"/>
                <w:sz w:val="20"/>
                <w:lang w:val="en-US"/>
              </w:rPr>
            </w:pPr>
            <w:r>
              <w:rPr>
                <w:color w:val="FF0000"/>
                <w:sz w:val="20"/>
                <w:lang w:val="en-US"/>
              </w:rPr>
              <w:t xml:space="preserve">1920x1080 </w:t>
            </w:r>
            <w:r>
              <w:rPr>
                <w:color w:val="FF0000"/>
                <w:sz w:val="20"/>
              </w:rPr>
              <w:t xml:space="preserve">для </w:t>
            </w:r>
            <w:r>
              <w:rPr>
                <w:color w:val="FF0000"/>
                <w:sz w:val="20"/>
                <w:lang w:val="en-US"/>
              </w:rPr>
              <w:t>Smart TV</w:t>
            </w:r>
          </w:p>
        </w:tc>
        <w:tc>
          <w:tcPr>
            <w:tcW w:w="2660" w:type="dxa"/>
            <w:vAlign w:val="center"/>
          </w:tcPr>
          <w:p w14:paraId="43E7BE61" w14:textId="5352003B" w:rsidR="000E196C" w:rsidRPr="00972D24" w:rsidRDefault="000E196C" w:rsidP="00972D24">
            <w:pPr>
              <w:pStyle w:val="TableParagraph"/>
              <w:ind w:left="67" w:right="146"/>
              <w:jc w:val="center"/>
              <w:rPr>
                <w:color w:val="FF0000"/>
                <w:sz w:val="20"/>
                <w:lang w:val="en-US"/>
              </w:rPr>
            </w:pPr>
            <w:r>
              <w:rPr>
                <w:color w:val="FF0000"/>
                <w:sz w:val="20"/>
              </w:rPr>
              <w:t>до</w:t>
            </w:r>
            <w:r w:rsidRPr="000E196C">
              <w:rPr>
                <w:color w:val="FF0000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10</w:t>
            </w:r>
            <w:r w:rsidRPr="000E196C">
              <w:rPr>
                <w:color w:val="FF0000"/>
                <w:sz w:val="20"/>
              </w:rPr>
              <w:t xml:space="preserve"> МБ</w:t>
            </w:r>
            <w:r w:rsidR="00972D24">
              <w:rPr>
                <w:color w:val="FF0000"/>
                <w:sz w:val="20"/>
                <w:lang w:val="en-US"/>
              </w:rPr>
              <w:t xml:space="preserve"> </w:t>
            </w:r>
            <w:r w:rsidR="00972D24">
              <w:rPr>
                <w:color w:val="FF0000"/>
                <w:sz w:val="20"/>
              </w:rPr>
              <w:t xml:space="preserve"> для </w:t>
            </w:r>
            <w:r w:rsidR="00972D24">
              <w:rPr>
                <w:color w:val="FF0000"/>
                <w:sz w:val="20"/>
                <w:lang w:val="en-US"/>
              </w:rPr>
              <w:t>Smart TV</w:t>
            </w:r>
          </w:p>
        </w:tc>
      </w:tr>
      <w:tr w:rsidR="003B2601" w14:paraId="230D0B24" w14:textId="77777777" w:rsidTr="003B2601">
        <w:trPr>
          <w:trHeight w:val="533"/>
        </w:trPr>
        <w:tc>
          <w:tcPr>
            <w:tcW w:w="2929" w:type="dxa"/>
            <w:vMerge w:val="restart"/>
            <w:vAlign w:val="center"/>
          </w:tcPr>
          <w:p w14:paraId="3774F9B8" w14:textId="3E03BB86" w:rsidR="003B2601" w:rsidRDefault="003B2601" w:rsidP="00972D24">
            <w:pPr>
              <w:pStyle w:val="TableParagraph"/>
              <w:ind w:left="720"/>
              <w:rPr>
                <w:sz w:val="20"/>
              </w:rPr>
            </w:pPr>
            <w:r>
              <w:rPr>
                <w:color w:val="FF0000"/>
                <w:sz w:val="20"/>
              </w:rPr>
              <w:t>Более</w:t>
            </w:r>
            <w:r>
              <w:rPr>
                <w:color w:val="FF0000"/>
                <w:spacing w:val="-13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20</w:t>
            </w:r>
            <w:r>
              <w:rPr>
                <w:color w:val="FF0000"/>
                <w:spacing w:val="-12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секунд</w:t>
            </w:r>
            <w:r>
              <w:rPr>
                <w:color w:val="FF0000"/>
                <w:spacing w:val="-13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(по согласованию</w:t>
            </w:r>
            <w:r>
              <w:rPr>
                <w:color w:val="FF0000"/>
                <w:spacing w:val="-18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 xml:space="preserve">с </w:t>
            </w:r>
            <w:r>
              <w:rPr>
                <w:color w:val="FF0000"/>
                <w:spacing w:val="-2"/>
                <w:sz w:val="20"/>
              </w:rPr>
              <w:t>менеджером)</w:t>
            </w:r>
          </w:p>
        </w:tc>
        <w:tc>
          <w:tcPr>
            <w:tcW w:w="2391" w:type="dxa"/>
            <w:vMerge w:val="restart"/>
            <w:vAlign w:val="center"/>
          </w:tcPr>
          <w:p w14:paraId="1D9CE5F5" w14:textId="77777777" w:rsidR="003B2601" w:rsidRDefault="003B2601" w:rsidP="00972D24">
            <w:pPr>
              <w:pStyle w:val="TableParagraph"/>
              <w:jc w:val="center"/>
              <w:rPr>
                <w:sz w:val="20"/>
              </w:rPr>
            </w:pPr>
          </w:p>
          <w:p w14:paraId="272EA0E0" w14:textId="77777777" w:rsidR="003B2601" w:rsidRDefault="003B2601" w:rsidP="00972D24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FF0000"/>
                <w:sz w:val="20"/>
              </w:rPr>
              <w:t xml:space="preserve">2,5 </w:t>
            </w:r>
            <w:r>
              <w:rPr>
                <w:color w:val="FF0000"/>
                <w:spacing w:val="-2"/>
                <w:sz w:val="20"/>
              </w:rPr>
              <w:t>Мбит/c</w:t>
            </w:r>
          </w:p>
        </w:tc>
        <w:tc>
          <w:tcPr>
            <w:tcW w:w="2660" w:type="dxa"/>
            <w:vAlign w:val="center"/>
          </w:tcPr>
          <w:p w14:paraId="6DC93793" w14:textId="635931B9" w:rsidR="003B2601" w:rsidRPr="00995F04" w:rsidRDefault="003B2601" w:rsidP="003B2601">
            <w:pPr>
              <w:pStyle w:val="TableParagraph"/>
              <w:jc w:val="center"/>
              <w:rPr>
                <w:color w:val="FF0000"/>
                <w:sz w:val="20"/>
                <w:rPrChange w:id="52" w:author="Агарев Александр Михайлович" w:date="2026-06-08T15:49:00Z">
                  <w:rPr>
                    <w:color w:val="FF0000"/>
                    <w:sz w:val="20"/>
                    <w:lang w:val="en-US"/>
                  </w:rPr>
                </w:rPrChange>
              </w:rPr>
            </w:pPr>
            <w:r w:rsidRPr="00995F04">
              <w:rPr>
                <w:color w:val="FF0000"/>
                <w:sz w:val="20"/>
                <w:rPrChange w:id="53" w:author="Агарев Александр Михайлович" w:date="2026-06-08T15:49:00Z">
                  <w:rPr>
                    <w:color w:val="FF0000"/>
                    <w:sz w:val="20"/>
                    <w:lang w:val="en-US"/>
                  </w:rPr>
                </w:rPrChange>
              </w:rPr>
              <w:t xml:space="preserve">1280х720 для </w:t>
            </w:r>
            <w:r w:rsidRPr="003B2601">
              <w:rPr>
                <w:color w:val="FF0000"/>
                <w:sz w:val="20"/>
                <w:lang w:val="en-US"/>
              </w:rPr>
              <w:t>web</w:t>
            </w:r>
            <w:r w:rsidRPr="00995F04">
              <w:rPr>
                <w:color w:val="FF0000"/>
                <w:sz w:val="20"/>
                <w:rPrChange w:id="54" w:author="Агарев Александр Михайлович" w:date="2026-06-08T15:49:00Z">
                  <w:rPr>
                    <w:color w:val="FF0000"/>
                    <w:sz w:val="20"/>
                    <w:lang w:val="en-US"/>
                  </w:rPr>
                </w:rPrChange>
              </w:rPr>
              <w:t xml:space="preserve"> и </w:t>
            </w:r>
            <w:r w:rsidRPr="003B2601">
              <w:rPr>
                <w:color w:val="FF0000"/>
                <w:sz w:val="20"/>
                <w:lang w:val="en-US"/>
              </w:rPr>
              <w:t>mobweb</w:t>
            </w:r>
          </w:p>
        </w:tc>
        <w:tc>
          <w:tcPr>
            <w:tcW w:w="2660" w:type="dxa"/>
            <w:vAlign w:val="center"/>
          </w:tcPr>
          <w:p w14:paraId="700C4DAE" w14:textId="6FD58356" w:rsidR="003B2601" w:rsidRPr="00995F04" w:rsidRDefault="003B2601" w:rsidP="003B2601">
            <w:pPr>
              <w:pStyle w:val="TableParagraph"/>
              <w:jc w:val="center"/>
              <w:rPr>
                <w:color w:val="FF0000"/>
                <w:sz w:val="20"/>
                <w:rPrChange w:id="55" w:author="Агарев Александр Михайлович" w:date="2026-06-08T15:49:00Z">
                  <w:rPr>
                    <w:color w:val="FF0000"/>
                    <w:sz w:val="20"/>
                    <w:lang w:val="en-US"/>
                  </w:rPr>
                </w:rPrChange>
              </w:rPr>
            </w:pPr>
            <w:r w:rsidRPr="00995F04">
              <w:rPr>
                <w:color w:val="FF0000"/>
                <w:sz w:val="20"/>
                <w:rPrChange w:id="56" w:author="Агарев Александр Михайлович" w:date="2026-06-08T15:49:00Z">
                  <w:rPr>
                    <w:color w:val="FF0000"/>
                    <w:sz w:val="20"/>
                    <w:lang w:val="en-US"/>
                  </w:rPr>
                </w:rPrChange>
              </w:rPr>
              <w:t xml:space="preserve">до 7 МБ для </w:t>
            </w:r>
            <w:r w:rsidRPr="003B2601">
              <w:rPr>
                <w:color w:val="FF0000"/>
                <w:sz w:val="20"/>
                <w:lang w:val="en-US"/>
              </w:rPr>
              <w:t>web</w:t>
            </w:r>
            <w:r w:rsidRPr="00995F04">
              <w:rPr>
                <w:color w:val="FF0000"/>
                <w:sz w:val="20"/>
                <w:rPrChange w:id="57" w:author="Агарев Александр Михайлович" w:date="2026-06-08T15:49:00Z">
                  <w:rPr>
                    <w:color w:val="FF0000"/>
                    <w:sz w:val="20"/>
                    <w:lang w:val="en-US"/>
                  </w:rPr>
                </w:rPrChange>
              </w:rPr>
              <w:t xml:space="preserve"> и </w:t>
            </w:r>
            <w:r w:rsidRPr="003B2601">
              <w:rPr>
                <w:color w:val="FF0000"/>
                <w:sz w:val="20"/>
                <w:lang w:val="en-US"/>
              </w:rPr>
              <w:t>mobweb</w:t>
            </w:r>
          </w:p>
        </w:tc>
      </w:tr>
      <w:tr w:rsidR="003B2601" w14:paraId="3CC2032B" w14:textId="77777777" w:rsidTr="003B2601">
        <w:trPr>
          <w:trHeight w:val="569"/>
        </w:trPr>
        <w:tc>
          <w:tcPr>
            <w:tcW w:w="2929" w:type="dxa"/>
            <w:vMerge/>
            <w:vAlign w:val="center"/>
          </w:tcPr>
          <w:p w14:paraId="1C8A34D3" w14:textId="77777777" w:rsidR="003B2601" w:rsidRDefault="003B2601" w:rsidP="00972D24">
            <w:pPr>
              <w:pStyle w:val="TableParagraph"/>
              <w:ind w:left="720"/>
              <w:rPr>
                <w:color w:val="FF0000"/>
                <w:sz w:val="20"/>
              </w:rPr>
            </w:pPr>
          </w:p>
        </w:tc>
        <w:tc>
          <w:tcPr>
            <w:tcW w:w="2391" w:type="dxa"/>
            <w:vMerge/>
            <w:vAlign w:val="center"/>
          </w:tcPr>
          <w:p w14:paraId="7D194257" w14:textId="77777777" w:rsidR="003B2601" w:rsidRDefault="003B2601" w:rsidP="00972D24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2660" w:type="dxa"/>
            <w:vAlign w:val="center"/>
          </w:tcPr>
          <w:p w14:paraId="4D12EC94" w14:textId="053A77E9" w:rsidR="003B2601" w:rsidRDefault="003B2601" w:rsidP="003B2601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FF0000"/>
                <w:sz w:val="20"/>
                <w:lang w:val="en-US"/>
              </w:rPr>
              <w:t xml:space="preserve">1920x1080 </w:t>
            </w:r>
            <w:r>
              <w:rPr>
                <w:color w:val="FF0000"/>
                <w:sz w:val="20"/>
              </w:rPr>
              <w:t xml:space="preserve">для </w:t>
            </w:r>
            <w:r>
              <w:rPr>
                <w:color w:val="FF0000"/>
                <w:sz w:val="20"/>
                <w:lang w:val="en-US"/>
              </w:rPr>
              <w:t>Smart TV</w:t>
            </w:r>
          </w:p>
        </w:tc>
        <w:tc>
          <w:tcPr>
            <w:tcW w:w="2660" w:type="dxa"/>
            <w:vAlign w:val="center"/>
          </w:tcPr>
          <w:p w14:paraId="6A0AD609" w14:textId="479612BA" w:rsidR="003B2601" w:rsidRDefault="003B2601" w:rsidP="003B2601">
            <w:pPr>
              <w:pStyle w:val="TableParagraph"/>
              <w:jc w:val="center"/>
              <w:rPr>
                <w:sz w:val="20"/>
              </w:rPr>
            </w:pPr>
            <w:r w:rsidRPr="003B2601">
              <w:rPr>
                <w:color w:val="FF0000"/>
                <w:sz w:val="20"/>
                <w:lang w:val="en-US"/>
              </w:rPr>
              <w:t>до 1</w:t>
            </w:r>
            <w:r>
              <w:rPr>
                <w:color w:val="FF0000"/>
                <w:sz w:val="20"/>
                <w:lang w:val="en-US"/>
              </w:rPr>
              <w:t>2</w:t>
            </w:r>
            <w:r w:rsidRPr="003B2601">
              <w:rPr>
                <w:color w:val="FF0000"/>
                <w:sz w:val="20"/>
                <w:lang w:val="en-US"/>
              </w:rPr>
              <w:t xml:space="preserve"> МБ</w:t>
            </w:r>
            <w:r>
              <w:rPr>
                <w:color w:val="FF0000"/>
                <w:sz w:val="20"/>
                <w:lang w:val="en-US"/>
              </w:rPr>
              <w:t xml:space="preserve"> </w:t>
            </w:r>
            <w:r w:rsidRPr="003B2601">
              <w:rPr>
                <w:color w:val="FF0000"/>
                <w:sz w:val="20"/>
                <w:lang w:val="en-US"/>
              </w:rPr>
              <w:t xml:space="preserve"> для </w:t>
            </w:r>
            <w:r>
              <w:rPr>
                <w:color w:val="FF0000"/>
                <w:sz w:val="20"/>
                <w:lang w:val="en-US"/>
              </w:rPr>
              <w:t>Smart TV</w:t>
            </w:r>
            <w:commentRangeEnd w:id="47"/>
            <w:r w:rsidR="002D313D">
              <w:rPr>
                <w:rStyle w:val="a5"/>
              </w:rPr>
              <w:commentReference w:id="47"/>
            </w:r>
          </w:p>
        </w:tc>
      </w:tr>
    </w:tbl>
    <w:p w14:paraId="6E838E4D" w14:textId="77777777" w:rsidR="000E196C" w:rsidRDefault="000E196C" w:rsidP="000E196C">
      <w:pPr>
        <w:pStyle w:val="5"/>
        <w:spacing w:line="266" w:lineRule="auto"/>
        <w:ind w:left="893" w:right="793" w:firstLine="394"/>
        <w:rPr>
          <w:color w:val="FF0000"/>
          <w:spacing w:val="-2"/>
        </w:rPr>
      </w:pPr>
    </w:p>
    <w:p w14:paraId="44D1D9A6" w14:textId="41979031" w:rsidR="000E196C" w:rsidRDefault="000E196C" w:rsidP="000E196C">
      <w:pPr>
        <w:pStyle w:val="5"/>
        <w:spacing w:line="266" w:lineRule="auto"/>
        <w:ind w:left="893" w:right="793" w:firstLine="394"/>
      </w:pPr>
      <w:commentRangeStart w:id="58"/>
      <w:r>
        <w:rPr>
          <w:color w:val="FF0000"/>
          <w:spacing w:val="-2"/>
        </w:rPr>
        <w:t>Разрешение</w:t>
      </w:r>
      <w:r>
        <w:rPr>
          <w:color w:val="FF0000"/>
          <w:spacing w:val="-6"/>
        </w:rPr>
        <w:t xml:space="preserve"> </w:t>
      </w:r>
      <w:r>
        <w:rPr>
          <w:color w:val="FF0000"/>
          <w:spacing w:val="-2"/>
        </w:rPr>
        <w:t>видео: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2"/>
        </w:rPr>
        <w:t>Соотношение</w:t>
      </w:r>
      <w:r>
        <w:rPr>
          <w:color w:val="FF0000"/>
          <w:spacing w:val="-6"/>
        </w:rPr>
        <w:t xml:space="preserve"> </w:t>
      </w:r>
      <w:r>
        <w:rPr>
          <w:color w:val="FF0000"/>
          <w:spacing w:val="-2"/>
        </w:rPr>
        <w:t>сторон</w:t>
      </w:r>
      <w:r>
        <w:rPr>
          <w:color w:val="FF0000"/>
          <w:spacing w:val="-8"/>
        </w:rPr>
        <w:t xml:space="preserve"> </w:t>
      </w:r>
      <w:r>
        <w:rPr>
          <w:color w:val="FF0000"/>
          <w:spacing w:val="-2"/>
        </w:rPr>
        <w:t>видеоролика</w:t>
      </w:r>
      <w:r>
        <w:rPr>
          <w:color w:val="FF0000"/>
          <w:spacing w:val="-7"/>
        </w:rPr>
        <w:t xml:space="preserve"> </w:t>
      </w:r>
      <w:r>
        <w:rPr>
          <w:color w:val="FF0000"/>
          <w:spacing w:val="-2"/>
        </w:rPr>
        <w:t>должно</w:t>
      </w:r>
      <w:r>
        <w:rPr>
          <w:color w:val="FF0000"/>
          <w:spacing w:val="-7"/>
        </w:rPr>
        <w:t xml:space="preserve"> </w:t>
      </w:r>
      <w:r>
        <w:rPr>
          <w:color w:val="FF0000"/>
          <w:spacing w:val="-2"/>
        </w:rPr>
        <w:t>соответствовать</w:t>
      </w:r>
      <w:r>
        <w:rPr>
          <w:color w:val="FF0000"/>
          <w:spacing w:val="-8"/>
        </w:rPr>
        <w:t xml:space="preserve"> </w:t>
      </w:r>
      <w:r>
        <w:rPr>
          <w:color w:val="FF0000"/>
          <w:spacing w:val="-2"/>
        </w:rPr>
        <w:t>16:9, размер</w:t>
      </w:r>
      <w:r>
        <w:rPr>
          <w:color w:val="FF0000"/>
          <w:spacing w:val="-9"/>
        </w:rPr>
        <w:t xml:space="preserve"> </w:t>
      </w:r>
      <w:r>
        <w:rPr>
          <w:color w:val="FF0000"/>
          <w:spacing w:val="-2"/>
        </w:rPr>
        <w:t>не</w:t>
      </w:r>
      <w:r>
        <w:rPr>
          <w:color w:val="FF0000"/>
          <w:spacing w:val="-6"/>
        </w:rPr>
        <w:t xml:space="preserve"> </w:t>
      </w:r>
      <w:r>
        <w:rPr>
          <w:color w:val="FF0000"/>
          <w:spacing w:val="-2"/>
        </w:rPr>
        <w:t xml:space="preserve">менее </w:t>
      </w:r>
      <w:r>
        <w:rPr>
          <w:color w:val="FF0000"/>
        </w:rPr>
        <w:t>1280х720 (а для размещения на Smart-TV – не менее 1920x1080).</w:t>
      </w:r>
      <w:commentRangeEnd w:id="58"/>
      <w:r>
        <w:rPr>
          <w:rStyle w:val="a5"/>
          <w:b w:val="0"/>
          <w:bCs w:val="0"/>
        </w:rPr>
        <w:commentReference w:id="58"/>
      </w:r>
    </w:p>
    <w:p w14:paraId="46713287" w14:textId="77777777" w:rsidR="001D5D09" w:rsidRDefault="008466EF">
      <w:pPr>
        <w:pStyle w:val="a3"/>
        <w:spacing w:before="44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05E81BB3" wp14:editId="347B56EE">
                <wp:simplePos x="0" y="0"/>
                <wp:positionH relativeFrom="page">
                  <wp:posOffset>544830</wp:posOffset>
                </wp:positionH>
                <wp:positionV relativeFrom="paragraph">
                  <wp:posOffset>189459</wp:posOffset>
                </wp:positionV>
                <wp:extent cx="1829435" cy="635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542AB" id="Graphic 9" o:spid="_x0000_s1026" style="position:absolute;margin-left:42.9pt;margin-top:14.9pt;width:144.05pt;height:.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FAC45B2" w14:textId="77777777" w:rsidR="001D5D09" w:rsidRDefault="008466EF">
      <w:pPr>
        <w:pStyle w:val="a3"/>
        <w:spacing w:before="107"/>
        <w:ind w:left="293" w:right="1191"/>
      </w:pPr>
      <w:r>
        <w:rPr>
          <w:rFonts w:ascii="Microsoft Sans Serif" w:hAnsi="Microsoft Sans Serif"/>
          <w:spacing w:val="-2"/>
          <w:position w:val="6"/>
          <w:sz w:val="13"/>
        </w:rPr>
        <w:t xml:space="preserve">4 </w:t>
      </w:r>
      <w:r>
        <w:rPr>
          <w:spacing w:val="-2"/>
        </w:rPr>
        <w:t>Превышение</w:t>
      </w:r>
      <w:r>
        <w:rPr>
          <w:spacing w:val="-6"/>
        </w:rPr>
        <w:t xml:space="preserve"> </w:t>
      </w:r>
      <w:r>
        <w:rPr>
          <w:spacing w:val="-2"/>
        </w:rPr>
        <w:t>длительности</w:t>
      </w:r>
      <w:r>
        <w:rPr>
          <w:spacing w:val="-9"/>
        </w:rPr>
        <w:t xml:space="preserve"> </w:t>
      </w:r>
      <w:r>
        <w:rPr>
          <w:spacing w:val="-2"/>
        </w:rPr>
        <w:t>ролика</w:t>
      </w:r>
      <w:r>
        <w:rPr>
          <w:spacing w:val="-6"/>
        </w:rPr>
        <w:t xml:space="preserve"> </w:t>
      </w:r>
      <w:r>
        <w:rPr>
          <w:spacing w:val="-2"/>
        </w:rPr>
        <w:t>может</w:t>
      </w:r>
      <w:r>
        <w:rPr>
          <w:spacing w:val="-3"/>
        </w:rPr>
        <w:t xml:space="preserve"> </w:t>
      </w:r>
      <w:r>
        <w:rPr>
          <w:spacing w:val="-2"/>
        </w:rPr>
        <w:t>повлечь</w:t>
      </w:r>
      <w:r>
        <w:rPr>
          <w:spacing w:val="-3"/>
        </w:rPr>
        <w:t xml:space="preserve"> </w:t>
      </w:r>
      <w:r>
        <w:rPr>
          <w:spacing w:val="-2"/>
        </w:rPr>
        <w:t>увеличение</w:t>
      </w:r>
      <w:r>
        <w:rPr>
          <w:spacing w:val="-5"/>
        </w:rPr>
        <w:t xml:space="preserve"> </w:t>
      </w:r>
      <w:r>
        <w:rPr>
          <w:spacing w:val="-2"/>
        </w:rPr>
        <w:t>цены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должно</w:t>
      </w:r>
      <w:r>
        <w:rPr>
          <w:spacing w:val="-7"/>
        </w:rPr>
        <w:t xml:space="preserve"> </w:t>
      </w:r>
      <w:r>
        <w:rPr>
          <w:spacing w:val="-2"/>
        </w:rPr>
        <w:t>быть</w:t>
      </w:r>
      <w:r>
        <w:rPr>
          <w:spacing w:val="-3"/>
        </w:rPr>
        <w:t xml:space="preserve"> </w:t>
      </w:r>
      <w:r>
        <w:rPr>
          <w:spacing w:val="-2"/>
        </w:rPr>
        <w:t>согласовано</w:t>
      </w:r>
      <w:r>
        <w:rPr>
          <w:spacing w:val="-6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менеджером Эверест</w:t>
      </w:r>
    </w:p>
    <w:p w14:paraId="0EFACA02" w14:textId="77777777" w:rsidR="001D5D09" w:rsidRDefault="001D5D09">
      <w:pPr>
        <w:pStyle w:val="a3"/>
        <w:sectPr w:rsidR="001D5D09">
          <w:pgSz w:w="11930" w:h="16870"/>
          <w:pgMar w:top="880" w:right="141" w:bottom="280" w:left="566" w:header="720" w:footer="720" w:gutter="0"/>
          <w:cols w:space="720"/>
        </w:sectPr>
      </w:pPr>
    </w:p>
    <w:p w14:paraId="46246A72" w14:textId="77777777" w:rsidR="001D5D09" w:rsidRDefault="008466EF">
      <w:pPr>
        <w:spacing w:before="78" w:line="237" w:lineRule="auto"/>
        <w:ind w:left="1220"/>
        <w:rPr>
          <w:b/>
          <w:sz w:val="24"/>
        </w:rPr>
      </w:pPr>
      <w:bookmarkStart w:id="59" w:name="_bookmark18"/>
      <w:bookmarkEnd w:id="59"/>
      <w:r>
        <w:rPr>
          <w:b/>
          <w:spacing w:val="-4"/>
          <w:sz w:val="24"/>
        </w:rPr>
        <w:t>Звук</w:t>
      </w:r>
      <w:r>
        <w:rPr>
          <w:b/>
          <w:spacing w:val="-9"/>
          <w:sz w:val="24"/>
        </w:rPr>
        <w:t xml:space="preserve"> </w:t>
      </w:r>
      <w:r>
        <w:rPr>
          <w:b/>
          <w:spacing w:val="-4"/>
          <w:sz w:val="24"/>
        </w:rPr>
        <w:t>(в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>соответствии</w:t>
      </w:r>
      <w:r>
        <w:rPr>
          <w:b/>
          <w:spacing w:val="-9"/>
          <w:sz w:val="24"/>
        </w:rPr>
        <w:t xml:space="preserve"> </w:t>
      </w:r>
      <w:r>
        <w:rPr>
          <w:b/>
          <w:spacing w:val="-4"/>
          <w:sz w:val="24"/>
        </w:rPr>
        <w:t>с</w:t>
      </w:r>
      <w:r>
        <w:rPr>
          <w:b/>
          <w:spacing w:val="-11"/>
          <w:sz w:val="24"/>
        </w:rPr>
        <w:t xml:space="preserve"> </w:t>
      </w:r>
      <w:r>
        <w:rPr>
          <w:b/>
          <w:spacing w:val="-4"/>
          <w:sz w:val="24"/>
        </w:rPr>
        <w:t>требованиями</w:t>
      </w:r>
      <w:r>
        <w:rPr>
          <w:b/>
          <w:spacing w:val="-9"/>
          <w:sz w:val="24"/>
        </w:rPr>
        <w:t xml:space="preserve"> </w:t>
      </w:r>
      <w:r>
        <w:rPr>
          <w:b/>
          <w:spacing w:val="-4"/>
          <w:sz w:val="24"/>
        </w:rPr>
        <w:t>действующего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>законодательства</w:t>
      </w:r>
      <w:r>
        <w:rPr>
          <w:b/>
          <w:spacing w:val="-5"/>
          <w:sz w:val="24"/>
        </w:rPr>
        <w:t xml:space="preserve"> </w:t>
      </w:r>
      <w:r>
        <w:rPr>
          <w:b/>
          <w:spacing w:val="-4"/>
          <w:sz w:val="24"/>
        </w:rPr>
        <w:t>РФ,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 xml:space="preserve">подзаконными </w:t>
      </w:r>
      <w:r>
        <w:rPr>
          <w:b/>
          <w:spacing w:val="-2"/>
          <w:sz w:val="24"/>
        </w:rPr>
        <w:t>актами и разъяснениями уполномоченных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органов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государственной власти)</w:t>
      </w:r>
    </w:p>
    <w:p w14:paraId="7E146855" w14:textId="77777777" w:rsidR="001D5D09" w:rsidRDefault="001D5D09">
      <w:pPr>
        <w:pStyle w:val="a3"/>
        <w:ind w:left="0"/>
        <w:rPr>
          <w:b/>
        </w:rPr>
      </w:pPr>
    </w:p>
    <w:p w14:paraId="6FF38BAC" w14:textId="77777777" w:rsidR="001D5D09" w:rsidRDefault="001D5D09">
      <w:pPr>
        <w:pStyle w:val="a3"/>
        <w:ind w:left="0"/>
        <w:rPr>
          <w:b/>
        </w:rPr>
      </w:pPr>
    </w:p>
    <w:p w14:paraId="6D423CFE" w14:textId="77777777" w:rsidR="001D5D09" w:rsidRDefault="001D5D09">
      <w:pPr>
        <w:pStyle w:val="a3"/>
        <w:spacing w:before="66"/>
        <w:ind w:left="0"/>
        <w:rPr>
          <w:b/>
        </w:rPr>
      </w:pP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86"/>
        <w:gridCol w:w="2017"/>
      </w:tblGrid>
      <w:tr w:rsidR="001D5D09" w14:paraId="781AA65E" w14:textId="77777777">
        <w:trPr>
          <w:trHeight w:val="715"/>
        </w:trPr>
        <w:tc>
          <w:tcPr>
            <w:tcW w:w="7486" w:type="dxa"/>
          </w:tcPr>
          <w:p w14:paraId="212AD1B0" w14:textId="77777777" w:rsidR="001D5D09" w:rsidRDefault="001D5D09">
            <w:pPr>
              <w:pStyle w:val="TableParagraph"/>
              <w:spacing w:before="20"/>
              <w:rPr>
                <w:b/>
                <w:sz w:val="20"/>
              </w:rPr>
            </w:pPr>
          </w:p>
          <w:p w14:paraId="02BB18B2" w14:textId="77777777" w:rsidR="001D5D09" w:rsidRDefault="008466EF">
            <w:pPr>
              <w:pStyle w:val="TableParagraph"/>
              <w:ind w:left="119"/>
              <w:rPr>
                <w:b/>
                <w:sz w:val="20"/>
              </w:rPr>
            </w:pPr>
            <w:r>
              <w:rPr>
                <w:b/>
                <w:color w:val="FF0000"/>
                <w:spacing w:val="-2"/>
                <w:sz w:val="20"/>
              </w:rPr>
              <w:t>Кодек</w:t>
            </w:r>
            <w:r>
              <w:rPr>
                <w:b/>
                <w:color w:val="FF0000"/>
                <w:spacing w:val="-12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аудио</w:t>
            </w:r>
          </w:p>
        </w:tc>
        <w:tc>
          <w:tcPr>
            <w:tcW w:w="2017" w:type="dxa"/>
          </w:tcPr>
          <w:p w14:paraId="5EAF0A47" w14:textId="77777777" w:rsidR="001D5D09" w:rsidRDefault="001D5D09">
            <w:pPr>
              <w:pStyle w:val="TableParagraph"/>
              <w:spacing w:before="20"/>
              <w:rPr>
                <w:b/>
                <w:sz w:val="20"/>
              </w:rPr>
            </w:pPr>
          </w:p>
          <w:p w14:paraId="7C2A26AD" w14:textId="77777777" w:rsidR="001D5D09" w:rsidRDefault="008466EF">
            <w:pPr>
              <w:pStyle w:val="TableParagraph"/>
              <w:ind w:left="48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AAC</w:t>
            </w:r>
            <w:r>
              <w:rPr>
                <w:b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/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pacing w:val="-5"/>
                <w:sz w:val="20"/>
              </w:rPr>
              <w:t>AA</w:t>
            </w:r>
          </w:p>
        </w:tc>
      </w:tr>
      <w:tr w:rsidR="001D5D09" w14:paraId="1AFBB170" w14:textId="77777777">
        <w:trPr>
          <w:trHeight w:val="705"/>
        </w:trPr>
        <w:tc>
          <w:tcPr>
            <w:tcW w:w="7486" w:type="dxa"/>
          </w:tcPr>
          <w:p w14:paraId="316D572A" w14:textId="77777777" w:rsidR="001D5D09" w:rsidRDefault="001D5D09">
            <w:pPr>
              <w:pStyle w:val="TableParagraph"/>
              <w:spacing w:before="15"/>
              <w:rPr>
                <w:b/>
                <w:sz w:val="20"/>
              </w:rPr>
            </w:pPr>
          </w:p>
          <w:p w14:paraId="4AB5B934" w14:textId="77777777" w:rsidR="001D5D09" w:rsidRDefault="008466EF">
            <w:pPr>
              <w:pStyle w:val="TableParagraph"/>
              <w:ind w:left="119"/>
              <w:rPr>
                <w:b/>
                <w:sz w:val="20"/>
              </w:rPr>
            </w:pPr>
            <w:r>
              <w:rPr>
                <w:b/>
                <w:color w:val="FF0000"/>
                <w:spacing w:val="-2"/>
                <w:sz w:val="20"/>
              </w:rPr>
              <w:t>Громкость</w:t>
            </w:r>
            <w:r>
              <w:rPr>
                <w:b/>
                <w:color w:val="FF0000"/>
                <w:spacing w:val="-9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ролика</w:t>
            </w:r>
            <w:r>
              <w:rPr>
                <w:b/>
                <w:color w:val="FF0000"/>
                <w:spacing w:val="-9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(Loudness)</w:t>
            </w:r>
          </w:p>
        </w:tc>
        <w:tc>
          <w:tcPr>
            <w:tcW w:w="2017" w:type="dxa"/>
          </w:tcPr>
          <w:p w14:paraId="388EDCA7" w14:textId="77777777" w:rsidR="001D5D09" w:rsidRDefault="001D5D09">
            <w:pPr>
              <w:pStyle w:val="TableParagraph"/>
              <w:spacing w:before="15"/>
              <w:rPr>
                <w:b/>
                <w:sz w:val="20"/>
              </w:rPr>
            </w:pPr>
          </w:p>
          <w:p w14:paraId="5BB3C78F" w14:textId="77777777" w:rsidR="001D5D09" w:rsidRDefault="008466EF">
            <w:pPr>
              <w:pStyle w:val="TableParagraph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-</w:t>
            </w:r>
            <w:r>
              <w:rPr>
                <w:b/>
                <w:color w:val="FF0000"/>
                <w:spacing w:val="-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23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(+0.5)</w:t>
            </w:r>
            <w:r>
              <w:rPr>
                <w:b/>
                <w:color w:val="FF0000"/>
                <w:spacing w:val="-4"/>
                <w:sz w:val="20"/>
              </w:rPr>
              <w:t xml:space="preserve"> LUFS</w:t>
            </w:r>
          </w:p>
        </w:tc>
      </w:tr>
      <w:tr w:rsidR="001D5D09" w14:paraId="212F0C7B" w14:textId="77777777">
        <w:trPr>
          <w:trHeight w:val="585"/>
        </w:trPr>
        <w:tc>
          <w:tcPr>
            <w:tcW w:w="7486" w:type="dxa"/>
          </w:tcPr>
          <w:p w14:paraId="44D2CC29" w14:textId="77777777" w:rsidR="001D5D09" w:rsidRDefault="008466EF">
            <w:pPr>
              <w:pStyle w:val="TableParagraph"/>
              <w:spacing w:before="68"/>
              <w:ind w:left="119" w:right="725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Максимально</w:t>
            </w:r>
            <w:r>
              <w:rPr>
                <w:b/>
                <w:color w:val="FF0000"/>
                <w:spacing w:val="-1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допустимый</w:t>
            </w:r>
            <w:r>
              <w:rPr>
                <w:b/>
                <w:color w:val="FF0000"/>
                <w:spacing w:val="-1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уровень</w:t>
            </w:r>
            <w:r>
              <w:rPr>
                <w:b/>
                <w:color w:val="FF0000"/>
                <w:spacing w:val="-1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истинных</w:t>
            </w:r>
            <w:r>
              <w:rPr>
                <w:b/>
                <w:color w:val="FF0000"/>
                <w:spacing w:val="-1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пиков</w:t>
            </w:r>
            <w:r>
              <w:rPr>
                <w:b/>
                <w:color w:val="FF0000"/>
                <w:spacing w:val="-1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(Maximum</w:t>
            </w:r>
            <w:r>
              <w:rPr>
                <w:b/>
                <w:color w:val="FF0000"/>
                <w:spacing w:val="-1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Permitted True Peak level)</w:t>
            </w:r>
          </w:p>
        </w:tc>
        <w:tc>
          <w:tcPr>
            <w:tcW w:w="2017" w:type="dxa"/>
          </w:tcPr>
          <w:p w14:paraId="65EF1CC1" w14:textId="77777777" w:rsidR="001D5D09" w:rsidRDefault="008466EF">
            <w:pPr>
              <w:pStyle w:val="TableParagraph"/>
              <w:spacing w:before="183"/>
              <w:ind w:left="46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-3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pacing w:val="-4"/>
                <w:sz w:val="20"/>
              </w:rPr>
              <w:t>dbTP</w:t>
            </w:r>
          </w:p>
        </w:tc>
      </w:tr>
      <w:tr w:rsidR="001D5D09" w14:paraId="14C17D26" w14:textId="77777777">
        <w:trPr>
          <w:trHeight w:val="585"/>
        </w:trPr>
        <w:tc>
          <w:tcPr>
            <w:tcW w:w="7486" w:type="dxa"/>
          </w:tcPr>
          <w:p w14:paraId="24FE8188" w14:textId="77777777" w:rsidR="001D5D09" w:rsidRDefault="008466EF">
            <w:pPr>
              <w:pStyle w:val="TableParagraph"/>
              <w:spacing w:before="182"/>
              <w:ind w:left="119"/>
              <w:rPr>
                <w:b/>
                <w:sz w:val="20"/>
              </w:rPr>
            </w:pPr>
            <w:r>
              <w:rPr>
                <w:b/>
                <w:color w:val="FF0000"/>
                <w:spacing w:val="-2"/>
                <w:sz w:val="20"/>
              </w:rPr>
              <w:t>Максимальное</w:t>
            </w:r>
            <w:r>
              <w:rPr>
                <w:b/>
                <w:color w:val="FF0000"/>
                <w:spacing w:val="-10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значение</w:t>
            </w:r>
            <w:r>
              <w:rPr>
                <w:b/>
                <w:color w:val="FF0000"/>
                <w:spacing w:val="-8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Мгновенной</w:t>
            </w:r>
            <w:r>
              <w:rPr>
                <w:b/>
                <w:color w:val="FF0000"/>
                <w:spacing w:val="-10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громкости</w:t>
            </w:r>
            <w:r>
              <w:rPr>
                <w:b/>
                <w:color w:val="FF0000"/>
                <w:spacing w:val="-10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(Max</w:t>
            </w:r>
            <w:r>
              <w:rPr>
                <w:b/>
                <w:color w:val="FF0000"/>
                <w:spacing w:val="-10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Momentary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Loudness)</w:t>
            </w:r>
          </w:p>
        </w:tc>
        <w:tc>
          <w:tcPr>
            <w:tcW w:w="2017" w:type="dxa"/>
          </w:tcPr>
          <w:p w14:paraId="52BC16BF" w14:textId="77777777" w:rsidR="001D5D09" w:rsidRDefault="008466EF">
            <w:pPr>
              <w:pStyle w:val="TableParagraph"/>
              <w:spacing w:before="182"/>
              <w:ind w:left="49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-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15</w:t>
            </w:r>
            <w:r>
              <w:rPr>
                <w:b/>
                <w:color w:val="FF0000"/>
                <w:spacing w:val="2"/>
                <w:sz w:val="20"/>
              </w:rPr>
              <w:t xml:space="preserve"> </w:t>
            </w:r>
            <w:r>
              <w:rPr>
                <w:b/>
                <w:color w:val="FF0000"/>
                <w:spacing w:val="-4"/>
                <w:sz w:val="20"/>
              </w:rPr>
              <w:t>LUFS</w:t>
            </w:r>
          </w:p>
        </w:tc>
      </w:tr>
      <w:tr w:rsidR="001D5D09" w14:paraId="64749FC0" w14:textId="77777777">
        <w:trPr>
          <w:trHeight w:val="599"/>
        </w:trPr>
        <w:tc>
          <w:tcPr>
            <w:tcW w:w="7486" w:type="dxa"/>
          </w:tcPr>
          <w:p w14:paraId="5DEAD386" w14:textId="77777777" w:rsidR="001D5D09" w:rsidRDefault="008466EF">
            <w:pPr>
              <w:pStyle w:val="TableParagraph"/>
              <w:spacing w:before="187"/>
              <w:ind w:left="119"/>
              <w:rPr>
                <w:b/>
                <w:sz w:val="20"/>
              </w:rPr>
            </w:pPr>
            <w:r>
              <w:rPr>
                <w:b/>
                <w:color w:val="FF0000"/>
                <w:spacing w:val="-2"/>
                <w:sz w:val="20"/>
              </w:rPr>
              <w:t>Максимальное</w:t>
            </w:r>
            <w:r>
              <w:rPr>
                <w:b/>
                <w:color w:val="FF0000"/>
                <w:spacing w:val="-11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значение</w:t>
            </w:r>
            <w:r>
              <w:rPr>
                <w:b/>
                <w:color w:val="FF0000"/>
                <w:spacing w:val="-10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Кратковременной</w:t>
            </w:r>
            <w:r>
              <w:rPr>
                <w:b/>
                <w:color w:val="FF0000"/>
                <w:spacing w:val="-11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громкости</w:t>
            </w:r>
            <w:r>
              <w:rPr>
                <w:b/>
                <w:color w:val="FF0000"/>
                <w:spacing w:val="-10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(Max</w:t>
            </w:r>
            <w:r>
              <w:rPr>
                <w:b/>
                <w:color w:val="FF0000"/>
                <w:spacing w:val="-11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Short-term</w:t>
            </w:r>
            <w:r>
              <w:rPr>
                <w:b/>
                <w:color w:val="FF0000"/>
                <w:spacing w:val="-10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Loudness)</w:t>
            </w:r>
          </w:p>
        </w:tc>
        <w:tc>
          <w:tcPr>
            <w:tcW w:w="2017" w:type="dxa"/>
          </w:tcPr>
          <w:p w14:paraId="14C1A8C7" w14:textId="77777777" w:rsidR="001D5D09" w:rsidRDefault="008466EF">
            <w:pPr>
              <w:pStyle w:val="TableParagraph"/>
              <w:spacing w:before="187"/>
              <w:ind w:left="49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-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20</w:t>
            </w:r>
            <w:r>
              <w:rPr>
                <w:b/>
                <w:color w:val="FF0000"/>
                <w:spacing w:val="2"/>
                <w:sz w:val="20"/>
              </w:rPr>
              <w:t xml:space="preserve"> </w:t>
            </w:r>
            <w:r>
              <w:rPr>
                <w:b/>
                <w:color w:val="FF0000"/>
                <w:spacing w:val="-4"/>
                <w:sz w:val="20"/>
              </w:rPr>
              <w:t>LUFS</w:t>
            </w:r>
          </w:p>
        </w:tc>
      </w:tr>
    </w:tbl>
    <w:p w14:paraId="69217133" w14:textId="77777777" w:rsidR="001D5D09" w:rsidRDefault="008466EF">
      <w:pPr>
        <w:pStyle w:val="2"/>
        <w:spacing w:before="263"/>
      </w:pPr>
      <w:bookmarkStart w:id="60" w:name="Видеоряд_(1)"/>
      <w:bookmarkStart w:id="61" w:name="_bookmark19"/>
      <w:bookmarkEnd w:id="60"/>
      <w:bookmarkEnd w:id="61"/>
      <w:r>
        <w:rPr>
          <w:spacing w:val="-2"/>
        </w:rPr>
        <w:t>Видеоряд</w:t>
      </w:r>
    </w:p>
    <w:p w14:paraId="4300934F" w14:textId="77777777" w:rsidR="001D5D09" w:rsidRDefault="001D5D09">
      <w:pPr>
        <w:pStyle w:val="a3"/>
        <w:spacing w:before="138"/>
        <w:ind w:left="0"/>
        <w:rPr>
          <w:b/>
          <w:sz w:val="24"/>
        </w:rPr>
      </w:pPr>
    </w:p>
    <w:p w14:paraId="0820191E" w14:textId="77777777" w:rsidR="001D5D09" w:rsidRDefault="008466EF">
      <w:pPr>
        <w:pStyle w:val="a3"/>
        <w:spacing w:line="266" w:lineRule="auto"/>
        <w:ind w:right="704" w:firstLine="394"/>
      </w:pPr>
      <w:r>
        <w:t>Визуально</w:t>
      </w:r>
      <w:r>
        <w:rPr>
          <w:spacing w:val="-13"/>
        </w:rPr>
        <w:t xml:space="preserve"> </w:t>
      </w:r>
      <w:r>
        <w:t>видео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должно</w:t>
      </w:r>
      <w:r>
        <w:rPr>
          <w:spacing w:val="-12"/>
        </w:rPr>
        <w:t xml:space="preserve"> </w:t>
      </w:r>
      <w:r>
        <w:t>содержать</w:t>
      </w:r>
      <w:r>
        <w:rPr>
          <w:spacing w:val="-13"/>
        </w:rPr>
        <w:t xml:space="preserve"> </w:t>
      </w:r>
      <w:r>
        <w:t>элементов</w:t>
      </w:r>
      <w:r>
        <w:rPr>
          <w:spacing w:val="-12"/>
        </w:rPr>
        <w:t xml:space="preserve"> </w:t>
      </w:r>
      <w:r>
        <w:t>mpeg</w:t>
      </w:r>
      <w:r>
        <w:rPr>
          <w:spacing w:val="-13"/>
        </w:rPr>
        <w:t xml:space="preserve"> </w:t>
      </w:r>
      <w:r>
        <w:t>компрессии,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должно</w:t>
      </w:r>
      <w:r>
        <w:rPr>
          <w:spacing w:val="-12"/>
        </w:rPr>
        <w:t xml:space="preserve"> </w:t>
      </w:r>
      <w:r>
        <w:t>распадаться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квадраты.</w:t>
      </w:r>
      <w:r>
        <w:rPr>
          <w:spacing w:val="-13"/>
        </w:rPr>
        <w:t xml:space="preserve"> </w:t>
      </w:r>
      <w:r>
        <w:t>Все текстовые элементы должны легко читаться.</w:t>
      </w:r>
    </w:p>
    <w:p w14:paraId="52703817" w14:textId="77777777" w:rsidR="001D5D09" w:rsidRDefault="001D5D09">
      <w:pPr>
        <w:pStyle w:val="a3"/>
        <w:spacing w:before="18"/>
        <w:ind w:left="0"/>
      </w:pPr>
    </w:p>
    <w:p w14:paraId="362499EE" w14:textId="77777777" w:rsidR="001D5D09" w:rsidRDefault="008466EF">
      <w:pPr>
        <w:pStyle w:val="a3"/>
        <w:ind w:left="1287"/>
      </w:pPr>
      <w:r>
        <w:rPr>
          <w:spacing w:val="-2"/>
        </w:rPr>
        <w:t>Кодек</w:t>
      </w:r>
      <w:r>
        <w:rPr>
          <w:spacing w:val="-13"/>
        </w:rPr>
        <w:t xml:space="preserve"> </w:t>
      </w:r>
      <w:r>
        <w:rPr>
          <w:spacing w:val="-2"/>
        </w:rPr>
        <w:t>видео</w:t>
      </w:r>
      <w:r>
        <w:rPr>
          <w:spacing w:val="-11"/>
        </w:rPr>
        <w:t xml:space="preserve"> </w:t>
      </w:r>
      <w:r>
        <w:rPr>
          <w:spacing w:val="-2"/>
        </w:rPr>
        <w:t>-</w:t>
      </w:r>
      <w:r>
        <w:t xml:space="preserve"> </w:t>
      </w:r>
      <w:r>
        <w:rPr>
          <w:spacing w:val="-2"/>
        </w:rPr>
        <w:t>H.264/AVC</w:t>
      </w:r>
    </w:p>
    <w:p w14:paraId="3532158E" w14:textId="77777777" w:rsidR="001D5D09" w:rsidRDefault="001D5D09">
      <w:pPr>
        <w:pStyle w:val="a3"/>
        <w:spacing w:before="49"/>
        <w:ind w:left="0"/>
      </w:pPr>
    </w:p>
    <w:p w14:paraId="5D71B71C" w14:textId="77777777" w:rsidR="001D5D09" w:rsidRDefault="008466EF">
      <w:pPr>
        <w:pStyle w:val="a4"/>
        <w:numPr>
          <w:ilvl w:val="0"/>
          <w:numId w:val="10"/>
        </w:numPr>
        <w:tabs>
          <w:tab w:val="left" w:pos="1614"/>
        </w:tabs>
        <w:rPr>
          <w:sz w:val="20"/>
        </w:rPr>
      </w:pPr>
      <w:r>
        <w:rPr>
          <w:spacing w:val="-4"/>
          <w:sz w:val="20"/>
        </w:rPr>
        <w:t>Profile:</w:t>
      </w:r>
      <w:r>
        <w:rPr>
          <w:sz w:val="20"/>
        </w:rPr>
        <w:t xml:space="preserve"> </w:t>
      </w:r>
      <w:r>
        <w:rPr>
          <w:spacing w:val="-4"/>
          <w:sz w:val="20"/>
        </w:rPr>
        <w:t>High</w:t>
      </w:r>
    </w:p>
    <w:p w14:paraId="6E8A94CC" w14:textId="77777777" w:rsidR="001D5D09" w:rsidRDefault="008466EF">
      <w:pPr>
        <w:pStyle w:val="a4"/>
        <w:numPr>
          <w:ilvl w:val="0"/>
          <w:numId w:val="10"/>
        </w:numPr>
        <w:tabs>
          <w:tab w:val="left" w:pos="1614"/>
        </w:tabs>
        <w:spacing w:before="24"/>
        <w:rPr>
          <w:sz w:val="20"/>
        </w:rPr>
      </w:pPr>
      <w:r>
        <w:rPr>
          <w:spacing w:val="-2"/>
          <w:sz w:val="20"/>
        </w:rPr>
        <w:t>GOP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Size: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1-2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секунды</w:t>
      </w:r>
    </w:p>
    <w:p w14:paraId="557B37F7" w14:textId="77777777" w:rsidR="001D5D09" w:rsidRDefault="008466EF">
      <w:pPr>
        <w:pStyle w:val="a4"/>
        <w:numPr>
          <w:ilvl w:val="0"/>
          <w:numId w:val="10"/>
        </w:numPr>
        <w:tabs>
          <w:tab w:val="left" w:pos="1614"/>
        </w:tabs>
        <w:spacing w:before="20"/>
        <w:rPr>
          <w:sz w:val="20"/>
        </w:rPr>
      </w:pPr>
      <w:bookmarkStart w:id="62" w:name="_bookmark20"/>
      <w:bookmarkEnd w:id="62"/>
      <w:r>
        <w:rPr>
          <w:sz w:val="20"/>
        </w:rPr>
        <w:t>GOP</w:t>
      </w:r>
      <w:r>
        <w:rPr>
          <w:spacing w:val="-15"/>
          <w:sz w:val="20"/>
        </w:rPr>
        <w:t xml:space="preserve"> </w:t>
      </w:r>
      <w:r>
        <w:rPr>
          <w:sz w:val="20"/>
        </w:rPr>
        <w:t>Reference</w:t>
      </w:r>
      <w:r>
        <w:rPr>
          <w:spacing w:val="-12"/>
          <w:sz w:val="20"/>
        </w:rPr>
        <w:t xml:space="preserve"> </w:t>
      </w:r>
      <w:r>
        <w:rPr>
          <w:sz w:val="20"/>
        </w:rPr>
        <w:t>B-Frame: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On</w:t>
      </w:r>
    </w:p>
    <w:p w14:paraId="731EE142" w14:textId="77777777" w:rsidR="001D5D09" w:rsidRDefault="001D5D09">
      <w:pPr>
        <w:pStyle w:val="a3"/>
        <w:spacing w:before="160"/>
        <w:ind w:left="0"/>
      </w:pPr>
    </w:p>
    <w:p w14:paraId="02B49BB7" w14:textId="77777777" w:rsidR="001D5D09" w:rsidRDefault="008466EF">
      <w:pPr>
        <w:spacing w:before="1"/>
        <w:ind w:left="1287"/>
        <w:rPr>
          <w:b/>
          <w:sz w:val="24"/>
        </w:rPr>
      </w:pPr>
      <w:r>
        <w:rPr>
          <w:b/>
          <w:sz w:val="24"/>
        </w:rPr>
        <w:t>Элементы</w:t>
      </w:r>
      <w:r>
        <w:rPr>
          <w:b/>
          <w:spacing w:val="-14"/>
          <w:sz w:val="24"/>
        </w:rPr>
        <w:t xml:space="preserve"> </w:t>
      </w:r>
      <w:r>
        <w:rPr>
          <w:b/>
          <w:spacing w:val="-2"/>
          <w:sz w:val="24"/>
        </w:rPr>
        <w:t>управления</w:t>
      </w:r>
    </w:p>
    <w:p w14:paraId="65C65CF9" w14:textId="77777777" w:rsidR="001D5D09" w:rsidRDefault="008466EF">
      <w:pPr>
        <w:pStyle w:val="a3"/>
        <w:spacing w:before="265"/>
        <w:ind w:left="1287"/>
      </w:pPr>
      <w:r>
        <w:rPr>
          <w:spacing w:val="-4"/>
        </w:rPr>
        <w:t>Креатив</w:t>
      </w:r>
      <w:r>
        <w:rPr>
          <w:spacing w:val="-10"/>
        </w:rPr>
        <w:t xml:space="preserve"> </w:t>
      </w:r>
      <w:r>
        <w:rPr>
          <w:spacing w:val="-4"/>
        </w:rPr>
        <w:t>должен</w:t>
      </w:r>
      <w:r>
        <w:rPr>
          <w:spacing w:val="-6"/>
        </w:rPr>
        <w:t xml:space="preserve"> </w:t>
      </w:r>
      <w:r>
        <w:rPr>
          <w:spacing w:val="-4"/>
        </w:rPr>
        <w:t>содержать</w:t>
      </w:r>
      <w:r>
        <w:rPr>
          <w:spacing w:val="-6"/>
        </w:rPr>
        <w:t xml:space="preserve"> </w:t>
      </w:r>
      <w:r>
        <w:rPr>
          <w:spacing w:val="-4"/>
        </w:rPr>
        <w:t>как</w:t>
      </w:r>
      <w:r>
        <w:rPr>
          <w:spacing w:val="-12"/>
        </w:rPr>
        <w:t xml:space="preserve"> </w:t>
      </w:r>
      <w:r>
        <w:rPr>
          <w:spacing w:val="-4"/>
        </w:rPr>
        <w:t>минимум</w:t>
      </w:r>
      <w:r>
        <w:rPr>
          <w:spacing w:val="10"/>
        </w:rPr>
        <w:t xml:space="preserve"> </w:t>
      </w:r>
      <w:r>
        <w:rPr>
          <w:spacing w:val="-4"/>
        </w:rPr>
        <w:t>следующие</w:t>
      </w:r>
      <w:r>
        <w:rPr>
          <w:spacing w:val="-8"/>
        </w:rPr>
        <w:t xml:space="preserve"> </w:t>
      </w:r>
      <w:r>
        <w:rPr>
          <w:spacing w:val="-4"/>
        </w:rPr>
        <w:t>элементы</w:t>
      </w:r>
      <w:r>
        <w:rPr>
          <w:spacing w:val="18"/>
        </w:rPr>
        <w:t xml:space="preserve"> </w:t>
      </w:r>
      <w:r>
        <w:rPr>
          <w:spacing w:val="-4"/>
        </w:rPr>
        <w:t>управления:</w:t>
      </w:r>
    </w:p>
    <w:p w14:paraId="05E99DB8" w14:textId="77777777" w:rsidR="001D5D09" w:rsidRDefault="001D5D09">
      <w:pPr>
        <w:pStyle w:val="a3"/>
        <w:spacing w:before="44"/>
        <w:ind w:left="0"/>
      </w:pPr>
    </w:p>
    <w:p w14:paraId="6E545D7A" w14:textId="77777777" w:rsidR="001D5D09" w:rsidRDefault="008466EF">
      <w:pPr>
        <w:pStyle w:val="a4"/>
        <w:numPr>
          <w:ilvl w:val="0"/>
          <w:numId w:val="8"/>
        </w:numPr>
        <w:tabs>
          <w:tab w:val="left" w:pos="1454"/>
        </w:tabs>
        <w:spacing w:line="276" w:lineRule="auto"/>
        <w:ind w:right="868" w:firstLine="394"/>
        <w:rPr>
          <w:sz w:val="20"/>
        </w:rPr>
      </w:pPr>
      <w:r>
        <w:rPr>
          <w:spacing w:val="-2"/>
          <w:sz w:val="20"/>
        </w:rPr>
        <w:t>Кнопка пропустить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рекламу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виде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традиционного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элемента интерфейса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закрытия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окна,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в правом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 xml:space="preserve">верхнем </w:t>
      </w:r>
      <w:r>
        <w:rPr>
          <w:sz w:val="20"/>
        </w:rPr>
        <w:t>углу креатива – должна присутствовать с шестой секунды от начала показа рекламного ролика.</w:t>
      </w:r>
    </w:p>
    <w:p w14:paraId="35931605" w14:textId="77777777" w:rsidR="001D5D09" w:rsidRDefault="008466EF">
      <w:pPr>
        <w:pStyle w:val="a4"/>
        <w:numPr>
          <w:ilvl w:val="0"/>
          <w:numId w:val="8"/>
        </w:numPr>
        <w:tabs>
          <w:tab w:val="left" w:pos="1454"/>
        </w:tabs>
        <w:spacing w:before="9"/>
        <w:ind w:left="1454" w:hanging="167"/>
        <w:rPr>
          <w:sz w:val="20"/>
        </w:rPr>
      </w:pPr>
      <w:r>
        <w:rPr>
          <w:spacing w:val="-4"/>
          <w:sz w:val="20"/>
        </w:rPr>
        <w:t>Кнопка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отключения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звука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(mute)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или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регулятор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громкости,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должны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присутствовать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начала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ролика.</w:t>
      </w:r>
    </w:p>
    <w:p w14:paraId="66C08BAA" w14:textId="77777777" w:rsidR="001D5D09" w:rsidRDefault="001D5D09">
      <w:pPr>
        <w:pStyle w:val="a3"/>
        <w:ind w:left="0"/>
      </w:pPr>
    </w:p>
    <w:p w14:paraId="03BAEE66" w14:textId="77777777" w:rsidR="001D5D09" w:rsidRDefault="001D5D09">
      <w:pPr>
        <w:pStyle w:val="a3"/>
        <w:spacing w:before="74"/>
        <w:ind w:left="0"/>
      </w:pPr>
    </w:p>
    <w:p w14:paraId="35587946" w14:textId="77777777" w:rsidR="001D5D09" w:rsidRDefault="008466EF">
      <w:pPr>
        <w:pStyle w:val="2"/>
        <w:spacing w:before="1"/>
      </w:pPr>
      <w:bookmarkStart w:id="63" w:name="Требования_к_файлу_(1)"/>
      <w:bookmarkEnd w:id="63"/>
      <w:r>
        <w:t>Требования</w:t>
      </w:r>
      <w:r>
        <w:rPr>
          <w:spacing w:val="40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rPr>
          <w:spacing w:val="-4"/>
        </w:rPr>
        <w:t>файлу</w:t>
      </w:r>
    </w:p>
    <w:p w14:paraId="1E315171" w14:textId="77777777" w:rsidR="001D5D09" w:rsidRDefault="001D5D09">
      <w:pPr>
        <w:pStyle w:val="a3"/>
        <w:spacing w:before="56"/>
        <w:ind w:left="0"/>
        <w:rPr>
          <w:b/>
          <w:sz w:val="24"/>
        </w:rPr>
      </w:pPr>
    </w:p>
    <w:p w14:paraId="650E1BD0" w14:textId="77777777" w:rsidR="001D5D09" w:rsidRDefault="008466EF">
      <w:pPr>
        <w:pStyle w:val="a3"/>
        <w:tabs>
          <w:tab w:val="left" w:pos="3073"/>
          <w:tab w:val="left" w:pos="4965"/>
          <w:tab w:val="left" w:pos="7059"/>
          <w:tab w:val="left" w:pos="8692"/>
        </w:tabs>
        <w:ind w:left="1287"/>
      </w:pPr>
      <w:r>
        <w:rPr>
          <w:spacing w:val="-2"/>
        </w:rPr>
        <w:t>Формат:</w:t>
      </w:r>
      <w:r>
        <w:tab/>
      </w:r>
      <w:r>
        <w:rPr>
          <w:spacing w:val="-2"/>
        </w:rPr>
        <w:t>MPEG-</w:t>
      </w:r>
      <w:r>
        <w:rPr>
          <w:spacing w:val="-5"/>
        </w:rPr>
        <w:t>4,</w:t>
      </w:r>
      <w:r>
        <w:tab/>
      </w:r>
      <w:r>
        <w:rPr>
          <w:spacing w:val="-2"/>
        </w:rPr>
        <w:t>расширение</w:t>
      </w:r>
      <w:r>
        <w:tab/>
      </w:r>
      <w:r>
        <w:rPr>
          <w:spacing w:val="-2"/>
        </w:rPr>
        <w:t>файла</w:t>
      </w:r>
      <w:r>
        <w:tab/>
      </w:r>
      <w:r>
        <w:rPr>
          <w:spacing w:val="-4"/>
        </w:rPr>
        <w:t>.mp4</w:t>
      </w:r>
    </w:p>
    <w:p w14:paraId="694DEA81" w14:textId="77777777" w:rsidR="001D5D09" w:rsidRDefault="001D5D09">
      <w:pPr>
        <w:pStyle w:val="a3"/>
        <w:spacing w:before="44"/>
        <w:ind w:left="0"/>
      </w:pPr>
    </w:p>
    <w:p w14:paraId="6D2A3EF0" w14:textId="77777777" w:rsidR="001D5D09" w:rsidRDefault="008466EF">
      <w:pPr>
        <w:pStyle w:val="a3"/>
        <w:spacing w:before="1" w:line="266" w:lineRule="auto"/>
        <w:ind w:right="793" w:firstLine="394"/>
      </w:pPr>
      <w:r>
        <w:rPr>
          <w:spacing w:val="-2"/>
        </w:rPr>
        <w:t>Видеокодек:</w:t>
      </w:r>
      <w:r>
        <w:rPr>
          <w:spacing w:val="-3"/>
        </w:rPr>
        <w:t xml:space="preserve"> </w:t>
      </w:r>
      <w:r>
        <w:rPr>
          <w:spacing w:val="-2"/>
        </w:rPr>
        <w:t>AVC</w:t>
      </w:r>
      <w:r>
        <w:rPr>
          <w:spacing w:val="-5"/>
        </w:rPr>
        <w:t xml:space="preserve"> </w:t>
      </w:r>
      <w:r>
        <w:rPr>
          <w:spacing w:val="-2"/>
        </w:rPr>
        <w:t>(H.264). Битрейт</w:t>
      </w:r>
      <w:r>
        <w:rPr>
          <w:spacing w:val="-6"/>
        </w:rPr>
        <w:t xml:space="preserve"> </w:t>
      </w:r>
      <w:r>
        <w:rPr>
          <w:spacing w:val="-2"/>
        </w:rPr>
        <w:t>видео:</w:t>
      </w:r>
      <w:r>
        <w:rPr>
          <w:spacing w:val="-3"/>
        </w:rPr>
        <w:t xml:space="preserve"> </w:t>
      </w:r>
      <w:r>
        <w:rPr>
          <w:spacing w:val="-2"/>
        </w:rPr>
        <w:t>постоянный</w:t>
      </w:r>
      <w:r>
        <w:rPr>
          <w:spacing w:val="-7"/>
        </w:rPr>
        <w:t xml:space="preserve"> </w:t>
      </w:r>
      <w:r>
        <w:rPr>
          <w:spacing w:val="-2"/>
        </w:rPr>
        <w:t>(CBR) не</w:t>
      </w:r>
      <w:r>
        <w:rPr>
          <w:spacing w:val="-8"/>
        </w:rPr>
        <w:t xml:space="preserve"> </w:t>
      </w:r>
      <w:r>
        <w:rPr>
          <w:spacing w:val="-2"/>
        </w:rPr>
        <w:t>более</w:t>
      </w:r>
      <w:r>
        <w:rPr>
          <w:spacing w:val="-11"/>
        </w:rPr>
        <w:t xml:space="preserve"> </w:t>
      </w:r>
      <w:r>
        <w:rPr>
          <w:spacing w:val="-2"/>
        </w:rPr>
        <w:t>1500</w:t>
      </w:r>
      <w:r>
        <w:rPr>
          <w:spacing w:val="-8"/>
        </w:rPr>
        <w:t xml:space="preserve"> </w:t>
      </w:r>
      <w:r>
        <w:rPr>
          <w:spacing w:val="-2"/>
        </w:rPr>
        <w:t>килобит/сек.</w:t>
      </w:r>
      <w:r>
        <w:rPr>
          <w:spacing w:val="-7"/>
        </w:rPr>
        <w:t xml:space="preserve"> </w:t>
      </w:r>
      <w:r>
        <w:rPr>
          <w:spacing w:val="-2"/>
        </w:rPr>
        <w:t xml:space="preserve">(Рекомендуемые </w:t>
      </w:r>
      <w:r>
        <w:t>параметры сжатия: Битрейт 600-900, профиль – высокий, уровень -5.1) Аудиокодек: AAC. Битрейт аудио: Постоянный (CBR) не более 128 килобит/сек. Частота дискретизации не более 44,1 kHz.</w:t>
      </w:r>
    </w:p>
    <w:p w14:paraId="08BD627F" w14:textId="77777777" w:rsidR="001D5D09" w:rsidRDefault="001D5D09">
      <w:pPr>
        <w:pStyle w:val="a3"/>
        <w:spacing w:before="21"/>
        <w:ind w:left="0"/>
      </w:pPr>
    </w:p>
    <w:p w14:paraId="6478456D" w14:textId="77777777" w:rsidR="001D5D09" w:rsidRDefault="008466EF">
      <w:pPr>
        <w:pStyle w:val="a3"/>
        <w:spacing w:line="271" w:lineRule="auto"/>
        <w:ind w:left="1287"/>
      </w:pPr>
      <w:r>
        <w:t>Разрешение</w:t>
      </w:r>
      <w:r>
        <w:rPr>
          <w:spacing w:val="-13"/>
        </w:rPr>
        <w:t xml:space="preserve"> </w:t>
      </w:r>
      <w:r>
        <w:t>видео:</w:t>
      </w:r>
      <w:r>
        <w:rPr>
          <w:spacing w:val="-12"/>
        </w:rPr>
        <w:t xml:space="preserve"> </w:t>
      </w:r>
      <w:r>
        <w:t>Соотношение</w:t>
      </w:r>
      <w:r>
        <w:rPr>
          <w:spacing w:val="-13"/>
        </w:rPr>
        <w:t xml:space="preserve"> </w:t>
      </w:r>
      <w:r>
        <w:t>сторон</w:t>
      </w:r>
      <w:r>
        <w:rPr>
          <w:spacing w:val="-14"/>
        </w:rPr>
        <w:t xml:space="preserve"> </w:t>
      </w:r>
      <w:r>
        <w:t>видеоролика</w:t>
      </w:r>
      <w:r>
        <w:rPr>
          <w:spacing w:val="-12"/>
        </w:rPr>
        <w:t xml:space="preserve"> </w:t>
      </w:r>
      <w:r>
        <w:t>должно</w:t>
      </w:r>
      <w:r>
        <w:rPr>
          <w:spacing w:val="-13"/>
        </w:rPr>
        <w:t xml:space="preserve"> </w:t>
      </w:r>
      <w:r>
        <w:t>соответствовать</w:t>
      </w:r>
      <w:r>
        <w:rPr>
          <w:spacing w:val="-12"/>
        </w:rPr>
        <w:t xml:space="preserve"> </w:t>
      </w:r>
      <w:r>
        <w:t>16:9,</w:t>
      </w:r>
      <w:r>
        <w:rPr>
          <w:spacing w:val="-14"/>
        </w:rPr>
        <w:t xml:space="preserve"> </w:t>
      </w:r>
      <w:r>
        <w:t>размер</w:t>
      </w:r>
      <w:r>
        <w:rPr>
          <w:spacing w:val="-13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менее</w:t>
      </w:r>
      <w:r>
        <w:rPr>
          <w:spacing w:val="-12"/>
        </w:rPr>
        <w:t xml:space="preserve"> </w:t>
      </w:r>
      <w:r>
        <w:t xml:space="preserve">1280х720. </w:t>
      </w:r>
      <w:r>
        <w:rPr>
          <w:spacing w:val="-2"/>
        </w:rPr>
        <w:t>Соотношение</w:t>
      </w:r>
      <w:r>
        <w:rPr>
          <w:spacing w:val="-13"/>
        </w:rPr>
        <w:t xml:space="preserve"> </w:t>
      </w:r>
      <w:r>
        <w:rPr>
          <w:spacing w:val="-2"/>
        </w:rPr>
        <w:t>сторон</w:t>
      </w:r>
      <w:r>
        <w:rPr>
          <w:spacing w:val="-10"/>
        </w:rPr>
        <w:t xml:space="preserve"> </w:t>
      </w:r>
      <w:r>
        <w:rPr>
          <w:spacing w:val="-2"/>
        </w:rPr>
        <w:t>пикселя</w:t>
      </w:r>
      <w:r>
        <w:rPr>
          <w:spacing w:val="-11"/>
        </w:rPr>
        <w:t xml:space="preserve"> </w:t>
      </w:r>
      <w:r>
        <w:rPr>
          <w:spacing w:val="-2"/>
        </w:rPr>
        <w:t>(Pixel</w:t>
      </w:r>
      <w:r>
        <w:rPr>
          <w:spacing w:val="-10"/>
        </w:rPr>
        <w:t xml:space="preserve"> </w:t>
      </w:r>
      <w:r>
        <w:rPr>
          <w:spacing w:val="-2"/>
        </w:rPr>
        <w:t>aspect</w:t>
      </w:r>
      <w:r>
        <w:rPr>
          <w:spacing w:val="-11"/>
        </w:rPr>
        <w:t xml:space="preserve"> </w:t>
      </w:r>
      <w:r>
        <w:rPr>
          <w:spacing w:val="-2"/>
        </w:rPr>
        <w:t>ratio</w:t>
      </w:r>
      <w:r>
        <w:rPr>
          <w:spacing w:val="-12"/>
        </w:rPr>
        <w:t xml:space="preserve"> </w:t>
      </w:r>
      <w:r>
        <w:rPr>
          <w:spacing w:val="-2"/>
        </w:rPr>
        <w:t>–</w:t>
      </w:r>
      <w:r>
        <w:rPr>
          <w:spacing w:val="-10"/>
        </w:rPr>
        <w:t xml:space="preserve"> </w:t>
      </w:r>
      <w:r>
        <w:rPr>
          <w:spacing w:val="-2"/>
        </w:rPr>
        <w:t>PAR)</w:t>
      </w:r>
      <w:r>
        <w:rPr>
          <w:spacing w:val="-11"/>
        </w:rPr>
        <w:t xml:space="preserve"> </w:t>
      </w:r>
      <w:r>
        <w:rPr>
          <w:spacing w:val="-2"/>
        </w:rPr>
        <w:t>должно</w:t>
      </w:r>
      <w:r>
        <w:rPr>
          <w:spacing w:val="-12"/>
        </w:rPr>
        <w:t xml:space="preserve"> </w:t>
      </w:r>
      <w:r>
        <w:rPr>
          <w:spacing w:val="-2"/>
        </w:rPr>
        <w:t>быть</w:t>
      </w:r>
      <w:r>
        <w:rPr>
          <w:spacing w:val="-10"/>
        </w:rPr>
        <w:t xml:space="preserve"> </w:t>
      </w:r>
      <w:r>
        <w:rPr>
          <w:spacing w:val="-2"/>
        </w:rPr>
        <w:t>4:3.</w:t>
      </w:r>
      <w:r>
        <w:rPr>
          <w:spacing w:val="-8"/>
        </w:rPr>
        <w:t xml:space="preserve"> </w:t>
      </w:r>
      <w:r>
        <w:rPr>
          <w:spacing w:val="-2"/>
        </w:rPr>
        <w:t>Частота</w:t>
      </w:r>
      <w:r>
        <w:rPr>
          <w:spacing w:val="1"/>
        </w:rPr>
        <w:t xml:space="preserve"> </w:t>
      </w:r>
      <w:r>
        <w:rPr>
          <w:spacing w:val="-2"/>
        </w:rPr>
        <w:t>кадров:</w:t>
      </w:r>
      <w:r>
        <w:rPr>
          <w:spacing w:val="1"/>
        </w:rPr>
        <w:t xml:space="preserve"> </w:t>
      </w:r>
      <w:r>
        <w:rPr>
          <w:spacing w:val="-2"/>
        </w:rPr>
        <w:t>от</w:t>
      </w:r>
      <w:r>
        <w:rPr>
          <w:spacing w:val="-10"/>
        </w:rPr>
        <w:t xml:space="preserve"> </w:t>
      </w:r>
      <w:r>
        <w:rPr>
          <w:spacing w:val="-2"/>
        </w:rPr>
        <w:t>25 до</w:t>
      </w:r>
      <w:r>
        <w:rPr>
          <w:spacing w:val="-12"/>
        </w:rPr>
        <w:t xml:space="preserve"> </w:t>
      </w:r>
      <w:r>
        <w:rPr>
          <w:spacing w:val="-2"/>
        </w:rPr>
        <w:t>30</w:t>
      </w:r>
      <w:r>
        <w:rPr>
          <w:spacing w:val="-10"/>
        </w:rPr>
        <w:t xml:space="preserve"> </w:t>
      </w:r>
      <w:r>
        <w:rPr>
          <w:spacing w:val="-2"/>
        </w:rPr>
        <w:t>кадров/сек.</w:t>
      </w:r>
    </w:p>
    <w:p w14:paraId="750C55A3" w14:textId="77777777" w:rsidR="001D5D09" w:rsidRDefault="001D5D09">
      <w:pPr>
        <w:pStyle w:val="a3"/>
        <w:ind w:left="0"/>
      </w:pPr>
    </w:p>
    <w:p w14:paraId="753E55C2" w14:textId="77777777" w:rsidR="001D5D09" w:rsidRDefault="008466EF">
      <w:pPr>
        <w:pStyle w:val="a3"/>
        <w:spacing w:line="268" w:lineRule="auto"/>
        <w:ind w:right="657" w:firstLine="394"/>
        <w:jc w:val="both"/>
      </w:pPr>
      <w:r>
        <w:t>Видеоконтент, используемый в рекламных</w:t>
      </w:r>
      <w:r>
        <w:rPr>
          <w:spacing w:val="-8"/>
        </w:rPr>
        <w:t xml:space="preserve"> </w:t>
      </w:r>
      <w:r>
        <w:t>креативах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размещенный</w:t>
      </w:r>
      <w:r>
        <w:rPr>
          <w:spacing w:val="-5"/>
        </w:rPr>
        <w:t xml:space="preserve"> </w:t>
      </w:r>
      <w:r>
        <w:t>за пределами</w:t>
      </w:r>
      <w:r>
        <w:rPr>
          <w:spacing w:val="-1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инфраструктуры, должен загружаться в виде статических (идемпотентных) ссылок по</w:t>
      </w:r>
      <w:r>
        <w:rPr>
          <w:spacing w:val="-1"/>
        </w:rPr>
        <w:t xml:space="preserve"> </w:t>
      </w:r>
      <w:r>
        <w:t>протоколу</w:t>
      </w:r>
      <w:r>
        <w:rPr>
          <w:spacing w:val="-9"/>
        </w:rPr>
        <w:t xml:space="preserve"> </w:t>
      </w:r>
      <w:r>
        <w:t>http(s)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версии, используя последовательную загрузку (progressive download) и/или Range запросы.</w:t>
      </w:r>
    </w:p>
    <w:p w14:paraId="736CE3F1" w14:textId="77777777" w:rsidR="001D5D09" w:rsidRDefault="001D5D09">
      <w:pPr>
        <w:pStyle w:val="a3"/>
        <w:spacing w:before="10"/>
        <w:ind w:left="0"/>
      </w:pPr>
    </w:p>
    <w:p w14:paraId="3371871E" w14:textId="77777777" w:rsidR="001D5D09" w:rsidRDefault="008466EF">
      <w:pPr>
        <w:pStyle w:val="a3"/>
        <w:spacing w:before="1" w:line="264" w:lineRule="auto"/>
        <w:ind w:right="454" w:firstLine="394"/>
        <w:jc w:val="both"/>
      </w:pPr>
      <w:r>
        <w:rPr>
          <w:spacing w:val="-2"/>
        </w:rPr>
        <w:t>Стриминговое</w:t>
      </w:r>
      <w:r>
        <w:rPr>
          <w:spacing w:val="-6"/>
        </w:rPr>
        <w:t xml:space="preserve"> </w:t>
      </w:r>
      <w:r>
        <w:rPr>
          <w:spacing w:val="-2"/>
        </w:rPr>
        <w:t>вещание</w:t>
      </w:r>
      <w:r>
        <w:rPr>
          <w:spacing w:val="-7"/>
        </w:rPr>
        <w:t xml:space="preserve"> </w:t>
      </w:r>
      <w:r>
        <w:rPr>
          <w:spacing w:val="-2"/>
        </w:rPr>
        <w:t>по</w:t>
      </w:r>
      <w:r>
        <w:rPr>
          <w:spacing w:val="-8"/>
        </w:rPr>
        <w:t xml:space="preserve"> </w:t>
      </w:r>
      <w:r>
        <w:rPr>
          <w:spacing w:val="-2"/>
        </w:rPr>
        <w:t>протоколам HLS,</w:t>
      </w:r>
      <w:r>
        <w:rPr>
          <w:spacing w:val="-5"/>
        </w:rPr>
        <w:t xml:space="preserve"> </w:t>
      </w:r>
      <w:r>
        <w:rPr>
          <w:spacing w:val="-2"/>
        </w:rPr>
        <w:t>DASH, MSS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другим</w:t>
      </w:r>
      <w:r>
        <w:rPr>
          <w:spacing w:val="-6"/>
        </w:rPr>
        <w:t xml:space="preserve"> </w:t>
      </w:r>
      <w:r>
        <w:rPr>
          <w:spacing w:val="-2"/>
        </w:rPr>
        <w:t>для</w:t>
      </w:r>
      <w:r>
        <w:rPr>
          <w:spacing w:val="-5"/>
        </w:rPr>
        <w:t xml:space="preserve"> </w:t>
      </w:r>
      <w:r>
        <w:rPr>
          <w:spacing w:val="-2"/>
        </w:rPr>
        <w:t>рекламных</w:t>
      </w:r>
      <w:r>
        <w:rPr>
          <w:spacing w:val="-8"/>
        </w:rPr>
        <w:t xml:space="preserve"> </w:t>
      </w:r>
      <w:r>
        <w:rPr>
          <w:spacing w:val="-2"/>
        </w:rPr>
        <w:t>креативов</w:t>
      </w:r>
      <w:r>
        <w:rPr>
          <w:spacing w:val="-8"/>
        </w:rPr>
        <w:t xml:space="preserve"> </w:t>
      </w:r>
      <w:r>
        <w:rPr>
          <w:spacing w:val="-2"/>
        </w:rPr>
        <w:t>допускается</w:t>
      </w:r>
      <w:r>
        <w:rPr>
          <w:spacing w:val="-5"/>
        </w:rPr>
        <w:t xml:space="preserve"> </w:t>
      </w:r>
      <w:r>
        <w:rPr>
          <w:spacing w:val="-2"/>
        </w:rPr>
        <w:t xml:space="preserve">только </w:t>
      </w:r>
      <w:r>
        <w:t>по</w:t>
      </w:r>
      <w:r>
        <w:rPr>
          <w:spacing w:val="-4"/>
        </w:rPr>
        <w:t xml:space="preserve"> </w:t>
      </w:r>
      <w:r>
        <w:t>отдельному</w:t>
      </w:r>
      <w:r>
        <w:rPr>
          <w:spacing w:val="-9"/>
        </w:rPr>
        <w:t xml:space="preserve"> </w:t>
      </w:r>
      <w:r>
        <w:t>согласованию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условии</w:t>
      </w:r>
      <w:r>
        <w:rPr>
          <w:spacing w:val="-1"/>
        </w:rPr>
        <w:t xml:space="preserve"> </w:t>
      </w:r>
      <w:r>
        <w:t>таргетирования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рекламной</w:t>
      </w:r>
      <w:r>
        <w:rPr>
          <w:spacing w:val="-1"/>
        </w:rPr>
        <w:t xml:space="preserve"> </w:t>
      </w:r>
      <w:r>
        <w:t>кампании</w:t>
      </w:r>
      <w:r>
        <w:rPr>
          <w:spacing w:val="-2"/>
        </w:rPr>
        <w:t xml:space="preserve"> </w:t>
      </w:r>
      <w:r>
        <w:t>на устройства, безусловно поддерживающих данную стриминговую технологию.</w:t>
      </w:r>
    </w:p>
    <w:p w14:paraId="25595966" w14:textId="77777777" w:rsidR="001D5D09" w:rsidRDefault="008466EF">
      <w:pPr>
        <w:pStyle w:val="a3"/>
        <w:spacing w:before="66"/>
        <w:ind w:left="1287"/>
        <w:jc w:val="both"/>
      </w:pPr>
      <w:r>
        <w:rPr>
          <w:spacing w:val="-2"/>
        </w:rPr>
        <w:t>Сетевойресурс,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10"/>
        </w:rPr>
        <w:t xml:space="preserve"> </w:t>
      </w:r>
      <w:r>
        <w:rPr>
          <w:spacing w:val="-2"/>
        </w:rPr>
        <w:t>котором</w:t>
      </w:r>
      <w:r>
        <w:rPr>
          <w:spacing w:val="-11"/>
        </w:rPr>
        <w:t xml:space="preserve"> </w:t>
      </w:r>
      <w:r>
        <w:rPr>
          <w:spacing w:val="-2"/>
        </w:rPr>
        <w:t>размещен</w:t>
      </w:r>
      <w:r>
        <w:rPr>
          <w:spacing w:val="-18"/>
        </w:rPr>
        <w:t xml:space="preserve"> </w:t>
      </w:r>
      <w:r>
        <w:rPr>
          <w:spacing w:val="-2"/>
        </w:rPr>
        <w:t>креатив,</w:t>
      </w:r>
      <w:r>
        <w:rPr>
          <w:spacing w:val="-10"/>
        </w:rPr>
        <w:t xml:space="preserve"> </w:t>
      </w:r>
      <w:r>
        <w:rPr>
          <w:spacing w:val="-2"/>
        </w:rPr>
        <w:t>должен</w:t>
      </w:r>
      <w:r>
        <w:rPr>
          <w:spacing w:val="-14"/>
        </w:rPr>
        <w:t xml:space="preserve"> </w:t>
      </w:r>
      <w:r>
        <w:rPr>
          <w:spacing w:val="-2"/>
        </w:rPr>
        <w:t>отвечать</w:t>
      </w:r>
      <w:r>
        <w:rPr>
          <w:spacing w:val="-11"/>
        </w:rPr>
        <w:t xml:space="preserve"> </w:t>
      </w:r>
      <w:r>
        <w:rPr>
          <w:spacing w:val="-2"/>
        </w:rPr>
        <w:t>следующим</w:t>
      </w:r>
      <w:r>
        <w:rPr>
          <w:spacing w:val="-4"/>
        </w:rPr>
        <w:t xml:space="preserve"> </w:t>
      </w:r>
      <w:r>
        <w:rPr>
          <w:spacing w:val="-2"/>
        </w:rPr>
        <w:t>требованиям:</w:t>
      </w:r>
    </w:p>
    <w:p w14:paraId="6FC76D2D" w14:textId="77777777" w:rsidR="001D5D09" w:rsidRDefault="001D5D09">
      <w:pPr>
        <w:pStyle w:val="a3"/>
        <w:spacing w:before="49"/>
        <w:ind w:left="0"/>
      </w:pPr>
    </w:p>
    <w:p w14:paraId="50B4505B" w14:textId="77777777" w:rsidR="001D5D09" w:rsidRDefault="008466EF">
      <w:pPr>
        <w:pStyle w:val="a4"/>
        <w:numPr>
          <w:ilvl w:val="0"/>
          <w:numId w:val="7"/>
        </w:numPr>
        <w:tabs>
          <w:tab w:val="left" w:pos="1612"/>
        </w:tabs>
        <w:ind w:left="1612" w:hanging="325"/>
        <w:jc w:val="both"/>
        <w:rPr>
          <w:sz w:val="20"/>
        </w:rPr>
      </w:pPr>
      <w:r>
        <w:rPr>
          <w:spacing w:val="-2"/>
          <w:sz w:val="20"/>
        </w:rPr>
        <w:t>Время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загрузки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первого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байта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(TTFB)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-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не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более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1.5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секунд</w:t>
      </w:r>
    </w:p>
    <w:p w14:paraId="307B9A63" w14:textId="77777777" w:rsidR="001D5D09" w:rsidRDefault="001D5D09">
      <w:pPr>
        <w:pStyle w:val="a4"/>
        <w:jc w:val="both"/>
        <w:rPr>
          <w:sz w:val="20"/>
        </w:rPr>
        <w:sectPr w:rsidR="001D5D09">
          <w:pgSz w:w="11930" w:h="16870"/>
          <w:pgMar w:top="960" w:right="141" w:bottom="0" w:left="566" w:header="720" w:footer="720" w:gutter="0"/>
          <w:cols w:space="720"/>
        </w:sectPr>
      </w:pPr>
    </w:p>
    <w:p w14:paraId="10DE8DF3" w14:textId="77777777" w:rsidR="001D5D09" w:rsidRDefault="008466EF">
      <w:pPr>
        <w:pStyle w:val="a4"/>
        <w:numPr>
          <w:ilvl w:val="0"/>
          <w:numId w:val="7"/>
        </w:numPr>
        <w:tabs>
          <w:tab w:val="left" w:pos="1614"/>
        </w:tabs>
        <w:spacing w:before="70" w:line="271" w:lineRule="auto"/>
        <w:ind w:right="882" w:firstLine="394"/>
        <w:rPr>
          <w:sz w:val="20"/>
        </w:rPr>
      </w:pPr>
      <w:r>
        <w:rPr>
          <w:sz w:val="20"/>
        </w:rPr>
        <w:t>Скорость</w:t>
      </w:r>
      <w:r>
        <w:rPr>
          <w:spacing w:val="-13"/>
          <w:sz w:val="20"/>
        </w:rPr>
        <w:t xml:space="preserve"> </w:t>
      </w:r>
      <w:r>
        <w:rPr>
          <w:sz w:val="20"/>
        </w:rPr>
        <w:t>загрузки</w:t>
      </w:r>
      <w:r>
        <w:rPr>
          <w:spacing w:val="-14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13"/>
          <w:sz w:val="20"/>
        </w:rPr>
        <w:t xml:space="preserve"> </w:t>
      </w:r>
      <w:r>
        <w:rPr>
          <w:sz w:val="20"/>
        </w:rPr>
        <w:t>РФ</w:t>
      </w:r>
      <w:r>
        <w:rPr>
          <w:spacing w:val="-13"/>
          <w:sz w:val="20"/>
        </w:rPr>
        <w:t xml:space="preserve"> </w:t>
      </w:r>
      <w:r>
        <w:rPr>
          <w:sz w:val="20"/>
        </w:rPr>
        <w:t>(при</w:t>
      </w:r>
      <w:r>
        <w:rPr>
          <w:spacing w:val="-14"/>
          <w:sz w:val="20"/>
        </w:rPr>
        <w:t xml:space="preserve"> </w:t>
      </w:r>
      <w:r>
        <w:rPr>
          <w:sz w:val="20"/>
        </w:rPr>
        <w:t>наличии</w:t>
      </w:r>
      <w:r>
        <w:rPr>
          <w:spacing w:val="-14"/>
          <w:sz w:val="20"/>
        </w:rPr>
        <w:t xml:space="preserve"> </w:t>
      </w:r>
      <w:r>
        <w:rPr>
          <w:sz w:val="20"/>
        </w:rPr>
        <w:t>соответствующего</w:t>
      </w:r>
      <w:r>
        <w:rPr>
          <w:spacing w:val="-15"/>
          <w:sz w:val="20"/>
        </w:rPr>
        <w:t xml:space="preserve"> </w:t>
      </w:r>
      <w:r>
        <w:rPr>
          <w:sz w:val="20"/>
        </w:rPr>
        <w:t>интернет-</w:t>
      </w:r>
      <w:r>
        <w:rPr>
          <w:spacing w:val="-12"/>
          <w:sz w:val="20"/>
        </w:rPr>
        <w:t xml:space="preserve"> </w:t>
      </w:r>
      <w:r>
        <w:rPr>
          <w:sz w:val="20"/>
        </w:rPr>
        <w:t>канала)</w:t>
      </w:r>
      <w:r>
        <w:rPr>
          <w:spacing w:val="-13"/>
          <w:sz w:val="20"/>
        </w:rPr>
        <w:t xml:space="preserve"> </w:t>
      </w:r>
      <w:r>
        <w:rPr>
          <w:sz w:val="20"/>
        </w:rPr>
        <w:t>-</w:t>
      </w:r>
      <w:r>
        <w:rPr>
          <w:spacing w:val="-12"/>
          <w:sz w:val="20"/>
        </w:rPr>
        <w:t xml:space="preserve"> </w:t>
      </w:r>
      <w:r>
        <w:rPr>
          <w:sz w:val="20"/>
        </w:rPr>
        <w:t>не</w:t>
      </w:r>
      <w:r>
        <w:rPr>
          <w:spacing w:val="-15"/>
          <w:sz w:val="20"/>
        </w:rPr>
        <w:t xml:space="preserve"> </w:t>
      </w:r>
      <w:r>
        <w:rPr>
          <w:sz w:val="20"/>
        </w:rPr>
        <w:t>ниже</w:t>
      </w:r>
      <w:r>
        <w:rPr>
          <w:spacing w:val="-15"/>
          <w:sz w:val="20"/>
        </w:rPr>
        <w:t xml:space="preserve"> </w:t>
      </w:r>
      <w:r>
        <w:rPr>
          <w:sz w:val="20"/>
        </w:rPr>
        <w:t>125%</w:t>
      </w:r>
      <w:r>
        <w:rPr>
          <w:spacing w:val="-13"/>
          <w:sz w:val="20"/>
        </w:rPr>
        <w:t xml:space="preserve"> </w:t>
      </w:r>
      <w:r>
        <w:rPr>
          <w:sz w:val="20"/>
        </w:rPr>
        <w:t>от битрейта видеофайла на протяжении всего времени загрузки</w:t>
      </w:r>
    </w:p>
    <w:p w14:paraId="44F86FC7" w14:textId="77777777" w:rsidR="001D5D09" w:rsidRDefault="008466EF">
      <w:pPr>
        <w:pStyle w:val="a4"/>
        <w:numPr>
          <w:ilvl w:val="0"/>
          <w:numId w:val="7"/>
        </w:numPr>
        <w:tabs>
          <w:tab w:val="left" w:pos="1614"/>
        </w:tabs>
        <w:spacing w:line="261" w:lineRule="auto"/>
        <w:ind w:right="1629" w:firstLine="394"/>
        <w:rPr>
          <w:sz w:val="20"/>
        </w:rPr>
      </w:pPr>
      <w:r>
        <w:rPr>
          <w:spacing w:val="-2"/>
          <w:sz w:val="20"/>
        </w:rPr>
        <w:t>Воспроизведение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видео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в стороннем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плеере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(напрямую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ссылке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в браузере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или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VLC)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 xml:space="preserve">должно </w:t>
      </w:r>
      <w:r>
        <w:rPr>
          <w:sz w:val="20"/>
        </w:rPr>
        <w:t>начинаться не более чем через 1.5 секунды после загрузки первого байта видеофайла</w:t>
      </w:r>
    </w:p>
    <w:p w14:paraId="09E51098" w14:textId="77777777" w:rsidR="001D5D09" w:rsidRDefault="008466EF">
      <w:pPr>
        <w:pStyle w:val="a4"/>
        <w:numPr>
          <w:ilvl w:val="0"/>
          <w:numId w:val="7"/>
        </w:numPr>
        <w:tabs>
          <w:tab w:val="left" w:pos="1614"/>
        </w:tabs>
        <w:spacing w:line="266" w:lineRule="auto"/>
        <w:ind w:right="1832" w:firstLine="394"/>
        <w:rPr>
          <w:sz w:val="20"/>
        </w:rPr>
      </w:pPr>
      <w:r>
        <w:rPr>
          <w:spacing w:val="-2"/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ответе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сервера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должны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присутствовать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заголовки,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разрешающие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кеширование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контента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 xml:space="preserve">на </w:t>
      </w:r>
      <w:r>
        <w:rPr>
          <w:sz w:val="20"/>
        </w:rPr>
        <w:t>публичных серверах:</w:t>
      </w:r>
    </w:p>
    <w:p w14:paraId="33BA4EE4" w14:textId="77777777" w:rsidR="001D5D09" w:rsidRPr="008466EF" w:rsidRDefault="008466EF">
      <w:pPr>
        <w:pStyle w:val="a3"/>
        <w:spacing w:before="221"/>
        <w:ind w:left="1287"/>
        <w:rPr>
          <w:lang w:val="en-US"/>
        </w:rPr>
      </w:pPr>
      <w:r>
        <w:rPr>
          <w:spacing w:val="-4"/>
        </w:rPr>
        <w:t>А</w:t>
      </w:r>
      <w:r w:rsidRPr="008466EF">
        <w:rPr>
          <w:spacing w:val="-4"/>
          <w:lang w:val="en-US"/>
        </w:rPr>
        <w:t>)</w:t>
      </w:r>
      <w:r w:rsidRPr="008466EF">
        <w:rPr>
          <w:spacing w:val="4"/>
          <w:lang w:val="en-US"/>
        </w:rPr>
        <w:t xml:space="preserve"> </w:t>
      </w:r>
      <w:r w:rsidRPr="008466EF">
        <w:rPr>
          <w:spacing w:val="-4"/>
          <w:lang w:val="en-US"/>
        </w:rPr>
        <w:t>Cache-Control:</w:t>
      </w:r>
      <w:r w:rsidRPr="008466EF">
        <w:rPr>
          <w:lang w:val="en-US"/>
        </w:rPr>
        <w:t xml:space="preserve"> </w:t>
      </w:r>
      <w:r w:rsidRPr="008466EF">
        <w:rPr>
          <w:spacing w:val="-4"/>
          <w:lang w:val="en-US"/>
        </w:rPr>
        <w:t>public;</w:t>
      </w:r>
      <w:r w:rsidRPr="008466EF">
        <w:rPr>
          <w:spacing w:val="-6"/>
          <w:lang w:val="en-US"/>
        </w:rPr>
        <w:t xml:space="preserve"> </w:t>
      </w:r>
      <w:r w:rsidRPr="008466EF">
        <w:rPr>
          <w:spacing w:val="-4"/>
          <w:lang w:val="en-US"/>
        </w:rPr>
        <w:t>max-age:</w:t>
      </w:r>
      <w:r w:rsidRPr="008466EF">
        <w:rPr>
          <w:spacing w:val="6"/>
          <w:lang w:val="en-US"/>
        </w:rPr>
        <w:t xml:space="preserve"> </w:t>
      </w:r>
      <w:r>
        <w:rPr>
          <w:spacing w:val="-4"/>
        </w:rPr>
        <w:t>не</w:t>
      </w:r>
      <w:r w:rsidRPr="008466EF">
        <w:rPr>
          <w:spacing w:val="-12"/>
          <w:lang w:val="en-US"/>
        </w:rPr>
        <w:t xml:space="preserve"> </w:t>
      </w:r>
      <w:r>
        <w:rPr>
          <w:spacing w:val="-4"/>
        </w:rPr>
        <w:t>менее</w:t>
      </w:r>
      <w:r w:rsidRPr="008466EF">
        <w:rPr>
          <w:spacing w:val="1"/>
          <w:lang w:val="en-US"/>
        </w:rPr>
        <w:t xml:space="preserve"> </w:t>
      </w:r>
      <w:r w:rsidRPr="008466EF">
        <w:rPr>
          <w:spacing w:val="-5"/>
          <w:lang w:val="en-US"/>
        </w:rPr>
        <w:t>10</w:t>
      </w:r>
    </w:p>
    <w:p w14:paraId="0D715919" w14:textId="77777777" w:rsidR="001D5D09" w:rsidRDefault="008466EF">
      <w:pPr>
        <w:pStyle w:val="a3"/>
        <w:spacing w:before="25"/>
        <w:ind w:left="1287"/>
      </w:pPr>
      <w:r>
        <w:rPr>
          <w:spacing w:val="-4"/>
        </w:rPr>
        <w:t>Б)</w:t>
      </w:r>
      <w:r>
        <w:rPr>
          <w:spacing w:val="-5"/>
        </w:rPr>
        <w:t xml:space="preserve"> </w:t>
      </w:r>
      <w:r>
        <w:rPr>
          <w:spacing w:val="-4"/>
        </w:rPr>
        <w:t>Last-Modified:</w:t>
      </w:r>
      <w:r>
        <w:rPr>
          <w:spacing w:val="11"/>
        </w:rPr>
        <w:t xml:space="preserve"> </w:t>
      </w:r>
      <w:r>
        <w:rPr>
          <w:spacing w:val="-4"/>
        </w:rPr>
        <w:t>соответствует</w:t>
      </w:r>
      <w:r>
        <w:rPr>
          <w:spacing w:val="-6"/>
        </w:rPr>
        <w:t xml:space="preserve"> </w:t>
      </w:r>
      <w:r>
        <w:rPr>
          <w:spacing w:val="-4"/>
        </w:rPr>
        <w:t>времени</w:t>
      </w:r>
      <w:r>
        <w:rPr>
          <w:spacing w:val="-13"/>
        </w:rPr>
        <w:t xml:space="preserve"> </w:t>
      </w:r>
      <w:r>
        <w:rPr>
          <w:spacing w:val="-4"/>
        </w:rPr>
        <w:t>запроса</w:t>
      </w:r>
      <w:r>
        <w:rPr>
          <w:spacing w:val="11"/>
        </w:rPr>
        <w:t xml:space="preserve"> </w:t>
      </w:r>
      <w:r>
        <w:rPr>
          <w:spacing w:val="-4"/>
        </w:rPr>
        <w:t>±5</w:t>
      </w:r>
      <w:r>
        <w:rPr>
          <w:spacing w:val="8"/>
        </w:rPr>
        <w:t xml:space="preserve"> </w:t>
      </w:r>
      <w:r>
        <w:rPr>
          <w:spacing w:val="-4"/>
        </w:rPr>
        <w:t>секунд</w:t>
      </w:r>
    </w:p>
    <w:p w14:paraId="5073C682" w14:textId="77777777" w:rsidR="001D5D09" w:rsidRDefault="001D5D09">
      <w:pPr>
        <w:pStyle w:val="a3"/>
        <w:sectPr w:rsidR="001D5D09">
          <w:pgSz w:w="11930" w:h="16870"/>
          <w:pgMar w:top="960" w:right="141" w:bottom="280" w:left="566" w:header="720" w:footer="720" w:gutter="0"/>
          <w:cols w:space="720"/>
        </w:sectPr>
      </w:pPr>
    </w:p>
    <w:p w14:paraId="04934C70" w14:textId="77777777" w:rsidR="001D5D09" w:rsidRDefault="008466EF">
      <w:pPr>
        <w:pStyle w:val="1"/>
        <w:spacing w:before="73"/>
        <w:ind w:right="59"/>
      </w:pPr>
      <w:bookmarkStart w:id="64" w:name="Интерактивная_реклама_в_видео-контенте_("/>
      <w:bookmarkStart w:id="65" w:name="_bookmark21"/>
      <w:bookmarkEnd w:id="64"/>
      <w:bookmarkEnd w:id="65"/>
      <w:r>
        <w:t>Интерактивная</w:t>
      </w:r>
      <w:r>
        <w:rPr>
          <w:spacing w:val="-20"/>
        </w:rPr>
        <w:t xml:space="preserve"> </w:t>
      </w:r>
      <w:r>
        <w:t>реклама</w:t>
      </w:r>
      <w:r>
        <w:rPr>
          <w:spacing w:val="-20"/>
        </w:rPr>
        <w:t xml:space="preserve"> </w:t>
      </w:r>
      <w:r>
        <w:t>в</w:t>
      </w:r>
      <w:r>
        <w:rPr>
          <w:spacing w:val="-24"/>
        </w:rPr>
        <w:t xml:space="preserve"> </w:t>
      </w:r>
      <w:r>
        <w:t>видео-контенте</w:t>
      </w:r>
      <w:r>
        <w:rPr>
          <w:spacing w:val="-20"/>
        </w:rPr>
        <w:t xml:space="preserve"> </w:t>
      </w:r>
      <w:r>
        <w:t>(Multi-roll,</w:t>
      </w:r>
      <w:r>
        <w:rPr>
          <w:spacing w:val="-21"/>
        </w:rPr>
        <w:t xml:space="preserve"> </w:t>
      </w:r>
      <w:r>
        <w:t>Mid-roll,</w:t>
      </w:r>
      <w:r>
        <w:rPr>
          <w:spacing w:val="-20"/>
        </w:rPr>
        <w:t xml:space="preserve"> </w:t>
      </w:r>
      <w:r>
        <w:t>Pre-</w:t>
      </w:r>
      <w:r>
        <w:rPr>
          <w:spacing w:val="-24"/>
        </w:rPr>
        <w:t xml:space="preserve"> </w:t>
      </w:r>
      <w:r>
        <w:t>roll, WOW pre-roll, Рost-roll) в формате JS выполненная по стандарту VPAID 2.0</w:t>
      </w:r>
    </w:p>
    <w:p w14:paraId="21E804AF" w14:textId="77777777" w:rsidR="001D5D09" w:rsidRDefault="008466EF">
      <w:pPr>
        <w:pStyle w:val="a3"/>
        <w:spacing w:before="247" w:line="266" w:lineRule="auto"/>
        <w:ind w:left="1287" w:right="1583"/>
      </w:pPr>
      <w:r>
        <w:rPr>
          <w:spacing w:val="-2"/>
        </w:rPr>
        <w:t>Применяются</w:t>
      </w:r>
      <w:r>
        <w:rPr>
          <w:spacing w:val="-13"/>
        </w:rPr>
        <w:t xml:space="preserve"> </w:t>
      </w:r>
      <w:r>
        <w:rPr>
          <w:spacing w:val="-2"/>
        </w:rPr>
        <w:t>все</w:t>
      </w:r>
      <w:r>
        <w:rPr>
          <w:spacing w:val="-11"/>
        </w:rPr>
        <w:t xml:space="preserve"> </w:t>
      </w:r>
      <w:r>
        <w:rPr>
          <w:spacing w:val="-2"/>
        </w:rPr>
        <w:t>требования,</w:t>
      </w:r>
      <w:r>
        <w:rPr>
          <w:spacing w:val="-10"/>
        </w:rPr>
        <w:t xml:space="preserve"> </w:t>
      </w:r>
      <w:r>
        <w:rPr>
          <w:spacing w:val="-2"/>
        </w:rPr>
        <w:t>перечисленные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разделе</w:t>
      </w:r>
      <w:r>
        <w:rPr>
          <w:spacing w:val="-11"/>
        </w:rPr>
        <w:t xml:space="preserve"> </w:t>
      </w:r>
      <w:r>
        <w:rPr>
          <w:spacing w:val="-2"/>
        </w:rPr>
        <w:t>«Общие</w:t>
      </w:r>
      <w:r>
        <w:rPr>
          <w:spacing w:val="-10"/>
        </w:rPr>
        <w:t xml:space="preserve"> </w:t>
      </w:r>
      <w:r>
        <w:rPr>
          <w:spacing w:val="-2"/>
        </w:rPr>
        <w:t>требования».</w:t>
      </w:r>
      <w:r>
        <w:rPr>
          <w:spacing w:val="-5"/>
        </w:rPr>
        <w:t xml:space="preserve"> </w:t>
      </w:r>
      <w:r>
        <w:rPr>
          <w:spacing w:val="-2"/>
        </w:rPr>
        <w:t xml:space="preserve">Возможность </w:t>
      </w:r>
      <w:r>
        <w:t>размещения интерактивной рекламы в видео-контенте в формате JS всегда</w:t>
      </w:r>
    </w:p>
    <w:p w14:paraId="5D08768E" w14:textId="77777777" w:rsidR="001D5D09" w:rsidRDefault="008466EF">
      <w:pPr>
        <w:pStyle w:val="a3"/>
        <w:spacing w:before="3"/>
      </w:pPr>
      <w:r>
        <w:rPr>
          <w:spacing w:val="-4"/>
        </w:rPr>
        <w:t>обсуждается</w:t>
      </w:r>
      <w:r>
        <w:rPr>
          <w:spacing w:val="-9"/>
        </w:rPr>
        <w:t xml:space="preserve"> </w:t>
      </w:r>
      <w:r>
        <w:rPr>
          <w:spacing w:val="-4"/>
        </w:rPr>
        <w:t>с</w:t>
      </w:r>
      <w:r>
        <w:rPr>
          <w:spacing w:val="-15"/>
        </w:rPr>
        <w:t xml:space="preserve"> </w:t>
      </w:r>
      <w:r>
        <w:rPr>
          <w:spacing w:val="-4"/>
        </w:rPr>
        <w:t>менеджером</w:t>
      </w:r>
      <w:r>
        <w:rPr>
          <w:spacing w:val="-2"/>
        </w:rPr>
        <w:t xml:space="preserve"> </w:t>
      </w:r>
      <w:r>
        <w:rPr>
          <w:spacing w:val="-4"/>
        </w:rPr>
        <w:t>в индивидуальном</w:t>
      </w:r>
      <w:r>
        <w:rPr>
          <w:spacing w:val="3"/>
        </w:rPr>
        <w:t xml:space="preserve"> </w:t>
      </w:r>
      <w:r>
        <w:rPr>
          <w:spacing w:val="-4"/>
        </w:rPr>
        <w:t>порядке.</w:t>
      </w:r>
    </w:p>
    <w:p w14:paraId="28B8FC48" w14:textId="77777777" w:rsidR="001D5D09" w:rsidRDefault="001D5D09">
      <w:pPr>
        <w:pStyle w:val="a3"/>
        <w:spacing w:before="140"/>
        <w:ind w:left="0"/>
      </w:pPr>
    </w:p>
    <w:p w14:paraId="5BB30FB3" w14:textId="77777777" w:rsidR="001D5D09" w:rsidRDefault="008466EF">
      <w:pPr>
        <w:pStyle w:val="a3"/>
        <w:spacing w:line="266" w:lineRule="auto"/>
        <w:ind w:firstLine="394"/>
      </w:pPr>
      <w:r>
        <w:rPr>
          <w:spacing w:val="-2"/>
        </w:rPr>
        <w:t>Длительность</w:t>
      </w:r>
      <w:r>
        <w:rPr>
          <w:spacing w:val="-7"/>
        </w:rPr>
        <w:t xml:space="preserve"> </w:t>
      </w:r>
      <w:r>
        <w:rPr>
          <w:spacing w:val="-2"/>
        </w:rPr>
        <w:t>ролика</w:t>
      </w:r>
      <w:r>
        <w:rPr>
          <w:spacing w:val="-4"/>
        </w:rPr>
        <w:t xml:space="preserve"> </w:t>
      </w:r>
      <w:r>
        <w:rPr>
          <w:spacing w:val="-2"/>
        </w:rPr>
        <w:t>не</w:t>
      </w:r>
      <w:r>
        <w:rPr>
          <w:spacing w:val="-5"/>
        </w:rPr>
        <w:t xml:space="preserve"> </w:t>
      </w:r>
      <w:r>
        <w:rPr>
          <w:spacing w:val="-2"/>
        </w:rPr>
        <w:t>более</w:t>
      </w:r>
      <w:r>
        <w:rPr>
          <w:spacing w:val="-9"/>
        </w:rPr>
        <w:t xml:space="preserve"> </w:t>
      </w:r>
      <w:r>
        <w:rPr>
          <w:spacing w:val="-2"/>
        </w:rPr>
        <w:t>20</w:t>
      </w:r>
      <w:r>
        <w:rPr>
          <w:spacing w:val="-6"/>
        </w:rPr>
        <w:t xml:space="preserve"> </w:t>
      </w:r>
      <w:r>
        <w:rPr>
          <w:spacing w:val="-2"/>
        </w:rPr>
        <w:t>секунд</w:t>
      </w:r>
      <w:r>
        <w:rPr>
          <w:spacing w:val="-3"/>
        </w:rPr>
        <w:t xml:space="preserve"> </w:t>
      </w:r>
      <w:r>
        <w:rPr>
          <w:spacing w:val="-2"/>
        </w:rPr>
        <w:t>(включительно),</w:t>
      </w:r>
      <w:r>
        <w:rPr>
          <w:spacing w:val="-4"/>
        </w:rPr>
        <w:t xml:space="preserve"> </w:t>
      </w:r>
      <w:r>
        <w:rPr>
          <w:spacing w:val="-2"/>
        </w:rPr>
        <w:t>длительность</w:t>
      </w:r>
      <w:r>
        <w:rPr>
          <w:spacing w:val="-10"/>
        </w:rPr>
        <w:t xml:space="preserve"> </w:t>
      </w:r>
      <w:r>
        <w:rPr>
          <w:spacing w:val="-2"/>
        </w:rPr>
        <w:t>может</w:t>
      </w:r>
      <w:r>
        <w:rPr>
          <w:spacing w:val="-3"/>
        </w:rPr>
        <w:t xml:space="preserve"> </w:t>
      </w:r>
      <w:r>
        <w:rPr>
          <w:spacing w:val="-2"/>
        </w:rPr>
        <w:t>быть увеличена по</w:t>
      </w:r>
      <w:r>
        <w:rPr>
          <w:spacing w:val="-6"/>
        </w:rPr>
        <w:t xml:space="preserve"> </w:t>
      </w:r>
      <w:r>
        <w:rPr>
          <w:spacing w:val="-2"/>
        </w:rPr>
        <w:t>согласованию</w:t>
      </w:r>
      <w:r>
        <w:rPr>
          <w:spacing w:val="-4"/>
        </w:rPr>
        <w:t xml:space="preserve"> </w:t>
      </w:r>
      <w:r>
        <w:rPr>
          <w:spacing w:val="-2"/>
        </w:rPr>
        <w:t>с менеджером.</w:t>
      </w:r>
      <w:r>
        <w:rPr>
          <w:spacing w:val="-2"/>
          <w:vertAlign w:val="superscript"/>
        </w:rPr>
        <w:t>5</w:t>
      </w:r>
    </w:p>
    <w:p w14:paraId="7F6E330B" w14:textId="77777777" w:rsidR="001D5D09" w:rsidRDefault="001D5D09">
      <w:pPr>
        <w:pStyle w:val="a3"/>
        <w:ind w:left="0"/>
      </w:pPr>
    </w:p>
    <w:p w14:paraId="41A93837" w14:textId="77777777" w:rsidR="001D5D09" w:rsidRDefault="001D5D09">
      <w:pPr>
        <w:pStyle w:val="a3"/>
        <w:spacing w:before="147" w:after="1"/>
        <w:ind w:left="0"/>
      </w:pPr>
    </w:p>
    <w:tbl>
      <w:tblPr>
        <w:tblStyle w:val="TableNormal"/>
        <w:tblW w:w="0" w:type="auto"/>
        <w:tblInd w:w="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7"/>
        <w:gridCol w:w="2435"/>
        <w:gridCol w:w="2704"/>
        <w:gridCol w:w="2704"/>
      </w:tblGrid>
      <w:tr w:rsidR="001D5D09" w14:paraId="6EC5879F" w14:textId="77777777">
        <w:trPr>
          <w:trHeight w:val="652"/>
        </w:trPr>
        <w:tc>
          <w:tcPr>
            <w:tcW w:w="2857" w:type="dxa"/>
          </w:tcPr>
          <w:p w14:paraId="13DE5C57" w14:textId="77777777" w:rsidR="001D5D09" w:rsidRDefault="001D5D09">
            <w:pPr>
              <w:pStyle w:val="TableParagraph"/>
              <w:rPr>
                <w:sz w:val="20"/>
              </w:rPr>
            </w:pPr>
          </w:p>
          <w:p w14:paraId="54893E96" w14:textId="77777777" w:rsidR="001D5D09" w:rsidRDefault="008466EF">
            <w:pPr>
              <w:pStyle w:val="TableParagraph"/>
              <w:ind w:left="174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pacing w:val="-2"/>
                <w:sz w:val="20"/>
              </w:rPr>
              <w:t>Хронометраж</w:t>
            </w:r>
          </w:p>
        </w:tc>
        <w:tc>
          <w:tcPr>
            <w:tcW w:w="2435" w:type="dxa"/>
          </w:tcPr>
          <w:p w14:paraId="3032D72F" w14:textId="77777777" w:rsidR="001D5D09" w:rsidRDefault="001D5D09">
            <w:pPr>
              <w:pStyle w:val="TableParagraph"/>
              <w:rPr>
                <w:sz w:val="20"/>
              </w:rPr>
            </w:pPr>
          </w:p>
          <w:p w14:paraId="297605FC" w14:textId="77777777" w:rsidR="001D5D09" w:rsidRDefault="008466EF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color w:val="FF0000"/>
                <w:spacing w:val="-5"/>
                <w:sz w:val="20"/>
              </w:rPr>
              <w:t>Минимальный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битрейт</w:t>
            </w:r>
          </w:p>
        </w:tc>
        <w:tc>
          <w:tcPr>
            <w:tcW w:w="2704" w:type="dxa"/>
          </w:tcPr>
          <w:p w14:paraId="2FD05B35" w14:textId="77777777" w:rsidR="001D5D09" w:rsidRDefault="001D5D09">
            <w:pPr>
              <w:pStyle w:val="TableParagraph"/>
              <w:rPr>
                <w:sz w:val="20"/>
              </w:rPr>
            </w:pPr>
          </w:p>
          <w:p w14:paraId="6747BEBE" w14:textId="77777777" w:rsidR="001D5D09" w:rsidRDefault="008466EF">
            <w:pPr>
              <w:pStyle w:val="TableParagraph"/>
              <w:ind w:left="148" w:right="78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pacing w:val="-5"/>
                <w:sz w:val="20"/>
              </w:rPr>
              <w:t>Разрешение</w:t>
            </w:r>
            <w:r>
              <w:rPr>
                <w:b/>
                <w:color w:val="FF0000"/>
                <w:spacing w:val="3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sz w:val="20"/>
              </w:rPr>
              <w:t>ролика</w:t>
            </w:r>
          </w:p>
        </w:tc>
        <w:tc>
          <w:tcPr>
            <w:tcW w:w="2704" w:type="dxa"/>
          </w:tcPr>
          <w:p w14:paraId="466D6B98" w14:textId="77777777" w:rsidR="001D5D09" w:rsidRDefault="008466EF">
            <w:pPr>
              <w:pStyle w:val="TableParagraph"/>
              <w:spacing w:before="115"/>
              <w:ind w:left="1045" w:right="529" w:hanging="576"/>
              <w:rPr>
                <w:b/>
                <w:sz w:val="20"/>
              </w:rPr>
            </w:pPr>
            <w:r>
              <w:rPr>
                <w:b/>
                <w:color w:val="FF0000"/>
                <w:spacing w:val="-4"/>
                <w:sz w:val="20"/>
              </w:rPr>
              <w:t xml:space="preserve">Рекомендуемыйвес </w:t>
            </w:r>
            <w:r>
              <w:rPr>
                <w:b/>
                <w:color w:val="FF0000"/>
                <w:spacing w:val="-2"/>
                <w:sz w:val="20"/>
              </w:rPr>
              <w:t>ролика</w:t>
            </w:r>
          </w:p>
        </w:tc>
      </w:tr>
      <w:tr w:rsidR="001D5D09" w14:paraId="2B809F30" w14:textId="77777777">
        <w:trPr>
          <w:trHeight w:val="974"/>
        </w:trPr>
        <w:tc>
          <w:tcPr>
            <w:tcW w:w="2857" w:type="dxa"/>
          </w:tcPr>
          <w:p w14:paraId="2AF0E410" w14:textId="77777777" w:rsidR="001D5D09" w:rsidRDefault="001D5D09">
            <w:pPr>
              <w:pStyle w:val="TableParagraph"/>
              <w:spacing w:before="145"/>
              <w:rPr>
                <w:sz w:val="20"/>
              </w:rPr>
            </w:pPr>
          </w:p>
          <w:p w14:paraId="7669F2AE" w14:textId="77777777" w:rsidR="001D5D09" w:rsidRDefault="008466EF">
            <w:pPr>
              <w:pStyle w:val="TableParagraph"/>
              <w:ind w:left="174" w:right="19"/>
              <w:jc w:val="center"/>
              <w:rPr>
                <w:sz w:val="20"/>
              </w:rPr>
            </w:pPr>
            <w:r>
              <w:rPr>
                <w:color w:val="FF0000"/>
                <w:sz w:val="20"/>
              </w:rPr>
              <w:t>До</w:t>
            </w:r>
            <w:r>
              <w:rPr>
                <w:color w:val="FF0000"/>
                <w:spacing w:val="-12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20</w:t>
            </w:r>
            <w:r>
              <w:rPr>
                <w:color w:val="FF0000"/>
                <w:spacing w:val="3"/>
                <w:sz w:val="20"/>
              </w:rPr>
              <w:t xml:space="preserve"> </w:t>
            </w:r>
            <w:r>
              <w:rPr>
                <w:color w:val="FF0000"/>
                <w:spacing w:val="-2"/>
                <w:sz w:val="20"/>
              </w:rPr>
              <w:t>секунд</w:t>
            </w:r>
          </w:p>
        </w:tc>
        <w:tc>
          <w:tcPr>
            <w:tcW w:w="2435" w:type="dxa"/>
          </w:tcPr>
          <w:p w14:paraId="598FF83E" w14:textId="77777777" w:rsidR="001D5D09" w:rsidRDefault="001D5D09">
            <w:pPr>
              <w:pStyle w:val="TableParagraph"/>
              <w:rPr>
                <w:sz w:val="20"/>
              </w:rPr>
            </w:pPr>
          </w:p>
          <w:p w14:paraId="03334642" w14:textId="77777777" w:rsidR="001D5D09" w:rsidRDefault="008466EF">
            <w:pPr>
              <w:pStyle w:val="TableParagraph"/>
              <w:ind w:left="945"/>
              <w:rPr>
                <w:sz w:val="20"/>
              </w:rPr>
            </w:pPr>
            <w:r>
              <w:rPr>
                <w:color w:val="FF0000"/>
                <w:sz w:val="20"/>
              </w:rPr>
              <w:t xml:space="preserve">2,5 </w:t>
            </w:r>
            <w:r>
              <w:rPr>
                <w:color w:val="FF0000"/>
                <w:spacing w:val="-2"/>
                <w:sz w:val="20"/>
              </w:rPr>
              <w:t>Мбит/c</w:t>
            </w:r>
          </w:p>
        </w:tc>
        <w:tc>
          <w:tcPr>
            <w:tcW w:w="2704" w:type="dxa"/>
          </w:tcPr>
          <w:p w14:paraId="611AFC62" w14:textId="77777777" w:rsidR="001D5D09" w:rsidRDefault="001D5D09">
            <w:pPr>
              <w:pStyle w:val="TableParagraph"/>
              <w:rPr>
                <w:sz w:val="20"/>
              </w:rPr>
            </w:pPr>
          </w:p>
          <w:p w14:paraId="63513476" w14:textId="77777777" w:rsidR="001D5D09" w:rsidRDefault="008466EF">
            <w:pPr>
              <w:pStyle w:val="TableParagraph"/>
              <w:ind w:left="90" w:right="78"/>
              <w:jc w:val="center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1280х720</w:t>
            </w:r>
          </w:p>
        </w:tc>
        <w:tc>
          <w:tcPr>
            <w:tcW w:w="2704" w:type="dxa"/>
          </w:tcPr>
          <w:p w14:paraId="3D56832F" w14:textId="77777777" w:rsidR="001D5D09" w:rsidRDefault="001D5D09">
            <w:pPr>
              <w:pStyle w:val="TableParagraph"/>
              <w:rPr>
                <w:sz w:val="20"/>
              </w:rPr>
            </w:pPr>
          </w:p>
          <w:p w14:paraId="3AF386A1" w14:textId="77777777" w:rsidR="001D5D09" w:rsidRDefault="008466EF">
            <w:pPr>
              <w:pStyle w:val="TableParagraph"/>
              <w:ind w:left="70" w:right="148"/>
              <w:jc w:val="center"/>
              <w:rPr>
                <w:sz w:val="20"/>
              </w:rPr>
            </w:pPr>
            <w:r>
              <w:rPr>
                <w:color w:val="FF0000"/>
                <w:sz w:val="20"/>
              </w:rPr>
              <w:t>до</w:t>
            </w:r>
            <w:r>
              <w:rPr>
                <w:color w:val="FF0000"/>
                <w:spacing w:val="-3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5</w:t>
            </w:r>
            <w:r>
              <w:rPr>
                <w:color w:val="FF0000"/>
                <w:spacing w:val="2"/>
                <w:sz w:val="20"/>
              </w:rPr>
              <w:t xml:space="preserve"> </w:t>
            </w:r>
            <w:r>
              <w:rPr>
                <w:color w:val="FF0000"/>
                <w:spacing w:val="-5"/>
                <w:sz w:val="20"/>
              </w:rPr>
              <w:t>МБ</w:t>
            </w:r>
          </w:p>
        </w:tc>
      </w:tr>
      <w:tr w:rsidR="001D5D09" w14:paraId="347121CE" w14:textId="77777777">
        <w:trPr>
          <w:trHeight w:val="973"/>
        </w:trPr>
        <w:tc>
          <w:tcPr>
            <w:tcW w:w="2857" w:type="dxa"/>
          </w:tcPr>
          <w:p w14:paraId="0067BFF8" w14:textId="77777777" w:rsidR="001D5D09" w:rsidRDefault="001D5D09">
            <w:pPr>
              <w:pStyle w:val="TableParagraph"/>
              <w:spacing w:before="29"/>
              <w:rPr>
                <w:sz w:val="20"/>
              </w:rPr>
            </w:pPr>
          </w:p>
          <w:p w14:paraId="273C442B" w14:textId="77777777" w:rsidR="001D5D09" w:rsidRDefault="008466EF">
            <w:pPr>
              <w:pStyle w:val="TableParagraph"/>
              <w:ind w:left="254" w:right="190" w:firstLine="408"/>
              <w:rPr>
                <w:sz w:val="20"/>
              </w:rPr>
            </w:pPr>
            <w:r>
              <w:rPr>
                <w:color w:val="FF0000"/>
                <w:sz w:val="20"/>
              </w:rPr>
              <w:t xml:space="preserve">Более 20 секунд (по </w:t>
            </w:r>
            <w:r>
              <w:rPr>
                <w:color w:val="FF0000"/>
                <w:spacing w:val="-4"/>
                <w:sz w:val="20"/>
              </w:rPr>
              <w:t>согласованию</w:t>
            </w:r>
            <w:r>
              <w:rPr>
                <w:color w:val="FF0000"/>
                <w:spacing w:val="-18"/>
                <w:sz w:val="20"/>
              </w:rPr>
              <w:t xml:space="preserve"> </w:t>
            </w:r>
            <w:r>
              <w:rPr>
                <w:color w:val="FF0000"/>
                <w:spacing w:val="-4"/>
                <w:sz w:val="20"/>
              </w:rPr>
              <w:t>с</w:t>
            </w:r>
            <w:r>
              <w:rPr>
                <w:color w:val="FF0000"/>
                <w:spacing w:val="-20"/>
                <w:sz w:val="20"/>
              </w:rPr>
              <w:t xml:space="preserve"> </w:t>
            </w:r>
            <w:r>
              <w:rPr>
                <w:color w:val="FF0000"/>
                <w:spacing w:val="-4"/>
                <w:sz w:val="20"/>
              </w:rPr>
              <w:t>менеджером)</w:t>
            </w:r>
          </w:p>
        </w:tc>
        <w:tc>
          <w:tcPr>
            <w:tcW w:w="2435" w:type="dxa"/>
          </w:tcPr>
          <w:p w14:paraId="4E0FEC81" w14:textId="77777777" w:rsidR="001D5D09" w:rsidRDefault="001D5D09">
            <w:pPr>
              <w:pStyle w:val="TableParagraph"/>
              <w:rPr>
                <w:sz w:val="20"/>
              </w:rPr>
            </w:pPr>
          </w:p>
          <w:p w14:paraId="53F0F2A5" w14:textId="77777777" w:rsidR="001D5D09" w:rsidRDefault="008466EF">
            <w:pPr>
              <w:pStyle w:val="TableParagraph"/>
              <w:ind w:left="945"/>
              <w:rPr>
                <w:sz w:val="20"/>
              </w:rPr>
            </w:pPr>
            <w:r>
              <w:rPr>
                <w:color w:val="FF0000"/>
                <w:sz w:val="20"/>
              </w:rPr>
              <w:t xml:space="preserve">2,5 </w:t>
            </w:r>
            <w:r>
              <w:rPr>
                <w:color w:val="FF0000"/>
                <w:spacing w:val="-2"/>
                <w:sz w:val="20"/>
              </w:rPr>
              <w:t>Мбит/c</w:t>
            </w:r>
          </w:p>
        </w:tc>
        <w:tc>
          <w:tcPr>
            <w:tcW w:w="2704" w:type="dxa"/>
          </w:tcPr>
          <w:p w14:paraId="5D997F5A" w14:textId="77777777" w:rsidR="001D5D09" w:rsidRDefault="001D5D09">
            <w:pPr>
              <w:pStyle w:val="TableParagraph"/>
              <w:rPr>
                <w:sz w:val="20"/>
              </w:rPr>
            </w:pPr>
          </w:p>
          <w:p w14:paraId="64B7909C" w14:textId="77777777" w:rsidR="001D5D09" w:rsidRDefault="008466EF">
            <w:pPr>
              <w:pStyle w:val="TableParagraph"/>
              <w:ind w:left="90" w:right="78"/>
              <w:jc w:val="center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1280х720</w:t>
            </w:r>
          </w:p>
        </w:tc>
        <w:tc>
          <w:tcPr>
            <w:tcW w:w="2704" w:type="dxa"/>
          </w:tcPr>
          <w:p w14:paraId="7133A69B" w14:textId="77777777" w:rsidR="001D5D09" w:rsidRDefault="001D5D09">
            <w:pPr>
              <w:pStyle w:val="TableParagraph"/>
              <w:rPr>
                <w:sz w:val="20"/>
              </w:rPr>
            </w:pPr>
          </w:p>
          <w:p w14:paraId="658B84C3" w14:textId="77777777" w:rsidR="001D5D09" w:rsidRDefault="008466EF">
            <w:pPr>
              <w:pStyle w:val="TableParagraph"/>
              <w:ind w:left="70" w:right="148"/>
              <w:jc w:val="center"/>
              <w:rPr>
                <w:sz w:val="20"/>
              </w:rPr>
            </w:pPr>
            <w:r>
              <w:rPr>
                <w:color w:val="FF0000"/>
                <w:sz w:val="20"/>
              </w:rPr>
              <w:t>до</w:t>
            </w:r>
            <w:r>
              <w:rPr>
                <w:color w:val="FF0000"/>
                <w:spacing w:val="-3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7</w:t>
            </w:r>
            <w:r>
              <w:rPr>
                <w:color w:val="FF0000"/>
                <w:spacing w:val="2"/>
                <w:sz w:val="20"/>
              </w:rPr>
              <w:t xml:space="preserve"> </w:t>
            </w:r>
            <w:r>
              <w:rPr>
                <w:color w:val="FF0000"/>
                <w:spacing w:val="-5"/>
                <w:sz w:val="20"/>
              </w:rPr>
              <w:t>МБ</w:t>
            </w:r>
          </w:p>
        </w:tc>
      </w:tr>
    </w:tbl>
    <w:p w14:paraId="732AA410" w14:textId="77777777" w:rsidR="001D5D09" w:rsidRDefault="001D5D09">
      <w:pPr>
        <w:pStyle w:val="a3"/>
        <w:ind w:left="0"/>
        <w:rPr>
          <w:sz w:val="24"/>
        </w:rPr>
      </w:pPr>
    </w:p>
    <w:p w14:paraId="45E4FDE9" w14:textId="77777777" w:rsidR="001D5D09" w:rsidRDefault="001D5D09">
      <w:pPr>
        <w:pStyle w:val="a3"/>
        <w:spacing w:before="77"/>
        <w:ind w:left="0"/>
        <w:rPr>
          <w:sz w:val="24"/>
        </w:rPr>
      </w:pPr>
    </w:p>
    <w:p w14:paraId="7CEDB679" w14:textId="77777777" w:rsidR="001D5D09" w:rsidRDefault="008466EF">
      <w:pPr>
        <w:spacing w:before="1" w:line="237" w:lineRule="auto"/>
        <w:ind w:left="1287"/>
        <w:rPr>
          <w:b/>
          <w:sz w:val="24"/>
        </w:rPr>
      </w:pPr>
      <w:bookmarkStart w:id="66" w:name="Звук_(в_соответствии_с_требованиями_дейс"/>
      <w:bookmarkStart w:id="67" w:name="_bookmark22"/>
      <w:bookmarkEnd w:id="66"/>
      <w:bookmarkEnd w:id="67"/>
      <w:r>
        <w:rPr>
          <w:b/>
          <w:spacing w:val="-4"/>
          <w:sz w:val="24"/>
        </w:rPr>
        <w:t>Звук</w:t>
      </w:r>
      <w:r>
        <w:rPr>
          <w:b/>
          <w:spacing w:val="-9"/>
          <w:sz w:val="24"/>
        </w:rPr>
        <w:t xml:space="preserve"> </w:t>
      </w:r>
      <w:r>
        <w:rPr>
          <w:b/>
          <w:spacing w:val="-4"/>
          <w:sz w:val="24"/>
        </w:rPr>
        <w:t>(в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>соответствии</w:t>
      </w:r>
      <w:r>
        <w:rPr>
          <w:b/>
          <w:spacing w:val="-9"/>
          <w:sz w:val="24"/>
        </w:rPr>
        <w:t xml:space="preserve"> </w:t>
      </w:r>
      <w:r>
        <w:rPr>
          <w:b/>
          <w:spacing w:val="-4"/>
          <w:sz w:val="24"/>
        </w:rPr>
        <w:t>с</w:t>
      </w:r>
      <w:r>
        <w:rPr>
          <w:b/>
          <w:spacing w:val="-11"/>
          <w:sz w:val="24"/>
        </w:rPr>
        <w:t xml:space="preserve"> </w:t>
      </w:r>
      <w:r>
        <w:rPr>
          <w:b/>
          <w:spacing w:val="-4"/>
          <w:sz w:val="24"/>
        </w:rPr>
        <w:t>требованиями</w:t>
      </w:r>
      <w:r>
        <w:rPr>
          <w:b/>
          <w:spacing w:val="-9"/>
          <w:sz w:val="24"/>
        </w:rPr>
        <w:t xml:space="preserve"> </w:t>
      </w:r>
      <w:r>
        <w:rPr>
          <w:b/>
          <w:spacing w:val="-4"/>
          <w:sz w:val="24"/>
        </w:rPr>
        <w:t>действующего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законодательства</w:t>
      </w:r>
      <w:r>
        <w:rPr>
          <w:b/>
          <w:spacing w:val="-5"/>
          <w:sz w:val="24"/>
        </w:rPr>
        <w:t xml:space="preserve"> </w:t>
      </w:r>
      <w:r>
        <w:rPr>
          <w:b/>
          <w:spacing w:val="-4"/>
          <w:sz w:val="24"/>
        </w:rPr>
        <w:t>РФ,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 xml:space="preserve">подзаконными </w:t>
      </w:r>
      <w:r>
        <w:rPr>
          <w:b/>
          <w:spacing w:val="-2"/>
          <w:sz w:val="24"/>
        </w:rPr>
        <w:t>актами и разъяснениями уполномоченных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органов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государственной власти)</w:t>
      </w:r>
    </w:p>
    <w:p w14:paraId="467E3033" w14:textId="77777777" w:rsidR="001D5D09" w:rsidRDefault="001D5D09">
      <w:pPr>
        <w:pStyle w:val="a3"/>
        <w:ind w:left="0"/>
        <w:rPr>
          <w:b/>
        </w:rPr>
      </w:pPr>
    </w:p>
    <w:p w14:paraId="720BF243" w14:textId="77777777" w:rsidR="001D5D09" w:rsidRDefault="001D5D09">
      <w:pPr>
        <w:pStyle w:val="a3"/>
        <w:spacing w:before="180"/>
        <w:ind w:left="0"/>
        <w:rPr>
          <w:b/>
        </w:rPr>
      </w:pPr>
    </w:p>
    <w:tbl>
      <w:tblPr>
        <w:tblStyle w:val="TableNormal"/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7"/>
        <w:gridCol w:w="2017"/>
      </w:tblGrid>
      <w:tr w:rsidR="001D5D09" w14:paraId="52B6E1A5" w14:textId="77777777">
        <w:trPr>
          <w:trHeight w:val="710"/>
        </w:trPr>
        <w:tc>
          <w:tcPr>
            <w:tcW w:w="7347" w:type="dxa"/>
          </w:tcPr>
          <w:p w14:paraId="4F59D718" w14:textId="77777777" w:rsidR="001D5D09" w:rsidRDefault="001D5D09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449D9D25" w14:textId="77777777" w:rsidR="001D5D09" w:rsidRDefault="008466EF">
            <w:pPr>
              <w:pStyle w:val="TableParagraph"/>
              <w:ind w:left="119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Кодек</w:t>
            </w:r>
            <w:r>
              <w:rPr>
                <w:color w:val="FF0000"/>
                <w:spacing w:val="-9"/>
                <w:sz w:val="20"/>
              </w:rPr>
              <w:t xml:space="preserve"> </w:t>
            </w:r>
            <w:r>
              <w:rPr>
                <w:color w:val="FF0000"/>
                <w:spacing w:val="-2"/>
                <w:sz w:val="20"/>
              </w:rPr>
              <w:t>аудио</w:t>
            </w:r>
          </w:p>
        </w:tc>
        <w:tc>
          <w:tcPr>
            <w:tcW w:w="2017" w:type="dxa"/>
          </w:tcPr>
          <w:p w14:paraId="6DA25DB8" w14:textId="77777777" w:rsidR="001D5D09" w:rsidRDefault="001D5D09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08F24E6A" w14:textId="77777777" w:rsidR="001D5D09" w:rsidRDefault="008466EF">
            <w:pPr>
              <w:pStyle w:val="TableParagraph"/>
              <w:ind w:left="47"/>
              <w:jc w:val="center"/>
              <w:rPr>
                <w:sz w:val="20"/>
              </w:rPr>
            </w:pPr>
            <w:r>
              <w:rPr>
                <w:color w:val="FF0000"/>
                <w:sz w:val="20"/>
              </w:rPr>
              <w:t>AAC</w:t>
            </w:r>
            <w:r>
              <w:rPr>
                <w:color w:val="FF0000"/>
                <w:spacing w:val="-5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/</w:t>
            </w:r>
            <w:r>
              <w:rPr>
                <w:color w:val="FF0000"/>
                <w:spacing w:val="-3"/>
                <w:sz w:val="20"/>
              </w:rPr>
              <w:t xml:space="preserve"> </w:t>
            </w:r>
            <w:r>
              <w:rPr>
                <w:color w:val="FF0000"/>
                <w:spacing w:val="-5"/>
                <w:sz w:val="20"/>
              </w:rPr>
              <w:t>AA</w:t>
            </w:r>
          </w:p>
        </w:tc>
      </w:tr>
      <w:tr w:rsidR="001D5D09" w14:paraId="20296C37" w14:textId="77777777">
        <w:trPr>
          <w:trHeight w:val="709"/>
        </w:trPr>
        <w:tc>
          <w:tcPr>
            <w:tcW w:w="7347" w:type="dxa"/>
          </w:tcPr>
          <w:p w14:paraId="4CFB4611" w14:textId="77777777" w:rsidR="001D5D09" w:rsidRDefault="001D5D09">
            <w:pPr>
              <w:pStyle w:val="TableParagraph"/>
              <w:spacing w:before="15"/>
              <w:rPr>
                <w:b/>
                <w:sz w:val="20"/>
              </w:rPr>
            </w:pPr>
          </w:p>
          <w:p w14:paraId="5EBBCCD2" w14:textId="77777777" w:rsidR="001D5D09" w:rsidRDefault="008466EF">
            <w:pPr>
              <w:pStyle w:val="TableParagraph"/>
              <w:ind w:left="119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Громкость</w:t>
            </w:r>
            <w:r>
              <w:rPr>
                <w:color w:val="FF0000"/>
                <w:spacing w:val="-9"/>
                <w:sz w:val="20"/>
              </w:rPr>
              <w:t xml:space="preserve"> </w:t>
            </w:r>
            <w:r>
              <w:rPr>
                <w:color w:val="FF0000"/>
                <w:spacing w:val="-2"/>
                <w:sz w:val="20"/>
              </w:rPr>
              <w:t>ролика (Loudness)</w:t>
            </w:r>
          </w:p>
        </w:tc>
        <w:tc>
          <w:tcPr>
            <w:tcW w:w="2017" w:type="dxa"/>
          </w:tcPr>
          <w:p w14:paraId="65AD7B8A" w14:textId="77777777" w:rsidR="001D5D09" w:rsidRDefault="001D5D09">
            <w:pPr>
              <w:pStyle w:val="TableParagraph"/>
              <w:spacing w:before="15"/>
              <w:rPr>
                <w:b/>
                <w:sz w:val="20"/>
              </w:rPr>
            </w:pPr>
          </w:p>
          <w:p w14:paraId="4B694283" w14:textId="77777777" w:rsidR="001D5D09" w:rsidRDefault="008466EF"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FF0000"/>
                <w:sz w:val="20"/>
              </w:rPr>
              <w:t>-</w:t>
            </w:r>
            <w:r>
              <w:rPr>
                <w:color w:val="FF0000"/>
                <w:spacing w:val="-7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23</w:t>
            </w:r>
            <w:r>
              <w:rPr>
                <w:color w:val="FF0000"/>
                <w:spacing w:val="-4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(+0.5)</w:t>
            </w:r>
            <w:r>
              <w:rPr>
                <w:color w:val="FF0000"/>
                <w:spacing w:val="-4"/>
                <w:sz w:val="20"/>
              </w:rPr>
              <w:t xml:space="preserve"> LUFS</w:t>
            </w:r>
          </w:p>
        </w:tc>
      </w:tr>
      <w:tr w:rsidR="001D5D09" w14:paraId="36B9EDF6" w14:textId="77777777">
        <w:trPr>
          <w:trHeight w:val="585"/>
        </w:trPr>
        <w:tc>
          <w:tcPr>
            <w:tcW w:w="7347" w:type="dxa"/>
          </w:tcPr>
          <w:p w14:paraId="70293E8A" w14:textId="77777777" w:rsidR="001D5D09" w:rsidRDefault="008466EF">
            <w:pPr>
              <w:pStyle w:val="TableParagraph"/>
              <w:spacing w:before="63"/>
              <w:ind w:left="119" w:right="204"/>
              <w:rPr>
                <w:sz w:val="20"/>
              </w:rPr>
            </w:pPr>
            <w:r>
              <w:rPr>
                <w:color w:val="FF0000"/>
                <w:sz w:val="20"/>
              </w:rPr>
              <w:t>Максимально</w:t>
            </w:r>
            <w:r>
              <w:rPr>
                <w:color w:val="FF0000"/>
                <w:spacing w:val="-16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допустимый</w:t>
            </w:r>
            <w:r>
              <w:rPr>
                <w:color w:val="FF0000"/>
                <w:spacing w:val="-13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уровень</w:t>
            </w:r>
            <w:r>
              <w:rPr>
                <w:color w:val="FF0000"/>
                <w:spacing w:val="-12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истинных</w:t>
            </w:r>
            <w:r>
              <w:rPr>
                <w:color w:val="FF0000"/>
                <w:spacing w:val="-13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пиков</w:t>
            </w:r>
            <w:r>
              <w:rPr>
                <w:color w:val="FF0000"/>
                <w:spacing w:val="-12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(Maximum</w:t>
            </w:r>
            <w:r>
              <w:rPr>
                <w:color w:val="FF0000"/>
                <w:spacing w:val="-13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Permitted</w:t>
            </w:r>
            <w:r>
              <w:rPr>
                <w:color w:val="FF0000"/>
                <w:spacing w:val="-16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True</w:t>
            </w:r>
            <w:r>
              <w:rPr>
                <w:color w:val="FF0000"/>
                <w:spacing w:val="-14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 xml:space="preserve">Peak </w:t>
            </w:r>
            <w:r>
              <w:rPr>
                <w:color w:val="FF0000"/>
                <w:spacing w:val="-2"/>
                <w:sz w:val="20"/>
              </w:rPr>
              <w:t>level)</w:t>
            </w:r>
          </w:p>
        </w:tc>
        <w:tc>
          <w:tcPr>
            <w:tcW w:w="2017" w:type="dxa"/>
          </w:tcPr>
          <w:p w14:paraId="795115B0" w14:textId="77777777" w:rsidR="001D5D09" w:rsidRDefault="008466EF">
            <w:pPr>
              <w:pStyle w:val="TableParagraph"/>
              <w:spacing w:before="178"/>
              <w:ind w:left="49"/>
              <w:jc w:val="center"/>
              <w:rPr>
                <w:sz w:val="20"/>
              </w:rPr>
            </w:pPr>
            <w:r>
              <w:rPr>
                <w:color w:val="FF0000"/>
                <w:sz w:val="20"/>
              </w:rPr>
              <w:t>-3</w:t>
            </w:r>
            <w:r>
              <w:rPr>
                <w:color w:val="FF0000"/>
                <w:spacing w:val="-2"/>
                <w:sz w:val="20"/>
              </w:rPr>
              <w:t xml:space="preserve"> </w:t>
            </w:r>
            <w:r>
              <w:rPr>
                <w:color w:val="FF0000"/>
                <w:spacing w:val="-4"/>
                <w:sz w:val="20"/>
              </w:rPr>
              <w:t>dbTP</w:t>
            </w:r>
          </w:p>
        </w:tc>
      </w:tr>
      <w:tr w:rsidR="001D5D09" w14:paraId="7B559748" w14:textId="77777777">
        <w:trPr>
          <w:trHeight w:val="585"/>
        </w:trPr>
        <w:tc>
          <w:tcPr>
            <w:tcW w:w="7347" w:type="dxa"/>
          </w:tcPr>
          <w:p w14:paraId="15EAB4EF" w14:textId="77777777" w:rsidR="001D5D09" w:rsidRDefault="008466EF">
            <w:pPr>
              <w:pStyle w:val="TableParagraph"/>
              <w:spacing w:before="178"/>
              <w:ind w:left="119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Максимальное</w:t>
            </w:r>
            <w:r>
              <w:rPr>
                <w:color w:val="FF0000"/>
                <w:spacing w:val="-12"/>
                <w:sz w:val="20"/>
              </w:rPr>
              <w:t xml:space="preserve"> </w:t>
            </w:r>
            <w:r>
              <w:rPr>
                <w:color w:val="FF0000"/>
                <w:spacing w:val="-2"/>
                <w:sz w:val="20"/>
              </w:rPr>
              <w:t>значение</w:t>
            </w:r>
            <w:r>
              <w:rPr>
                <w:color w:val="FF0000"/>
                <w:spacing w:val="-6"/>
                <w:sz w:val="20"/>
              </w:rPr>
              <w:t xml:space="preserve"> </w:t>
            </w:r>
            <w:r>
              <w:rPr>
                <w:color w:val="FF0000"/>
                <w:spacing w:val="-2"/>
                <w:sz w:val="20"/>
              </w:rPr>
              <w:t>Мгновенной</w:t>
            </w:r>
            <w:r>
              <w:rPr>
                <w:color w:val="FF0000"/>
                <w:spacing w:val="-10"/>
                <w:sz w:val="20"/>
              </w:rPr>
              <w:t xml:space="preserve"> </w:t>
            </w:r>
            <w:r>
              <w:rPr>
                <w:color w:val="FF0000"/>
                <w:spacing w:val="-2"/>
                <w:sz w:val="20"/>
              </w:rPr>
              <w:t>громкости</w:t>
            </w:r>
            <w:r>
              <w:rPr>
                <w:color w:val="FF0000"/>
                <w:spacing w:val="-10"/>
                <w:sz w:val="20"/>
              </w:rPr>
              <w:t xml:space="preserve"> </w:t>
            </w:r>
            <w:r>
              <w:rPr>
                <w:color w:val="FF0000"/>
                <w:spacing w:val="-2"/>
                <w:sz w:val="20"/>
              </w:rPr>
              <w:t>(Max</w:t>
            </w:r>
            <w:r>
              <w:rPr>
                <w:color w:val="FF0000"/>
                <w:spacing w:val="-4"/>
                <w:sz w:val="20"/>
              </w:rPr>
              <w:t xml:space="preserve"> </w:t>
            </w:r>
            <w:r>
              <w:rPr>
                <w:color w:val="FF0000"/>
                <w:spacing w:val="-2"/>
                <w:sz w:val="20"/>
              </w:rPr>
              <w:t>Momentary</w:t>
            </w:r>
            <w:r>
              <w:rPr>
                <w:color w:val="FF0000"/>
                <w:spacing w:val="-7"/>
                <w:sz w:val="20"/>
              </w:rPr>
              <w:t xml:space="preserve"> </w:t>
            </w:r>
            <w:r>
              <w:rPr>
                <w:color w:val="FF0000"/>
                <w:spacing w:val="-2"/>
                <w:sz w:val="20"/>
              </w:rPr>
              <w:t>Loudness)</w:t>
            </w:r>
          </w:p>
        </w:tc>
        <w:tc>
          <w:tcPr>
            <w:tcW w:w="2017" w:type="dxa"/>
          </w:tcPr>
          <w:p w14:paraId="682C0200" w14:textId="77777777" w:rsidR="001D5D09" w:rsidRDefault="008466EF">
            <w:pPr>
              <w:pStyle w:val="TableParagraph"/>
              <w:spacing w:before="178"/>
              <w:ind w:left="39"/>
              <w:jc w:val="center"/>
              <w:rPr>
                <w:sz w:val="20"/>
              </w:rPr>
            </w:pPr>
            <w:r>
              <w:rPr>
                <w:color w:val="FF0000"/>
                <w:sz w:val="20"/>
              </w:rPr>
              <w:t>-</w:t>
            </w:r>
            <w:r>
              <w:rPr>
                <w:color w:val="FF0000"/>
                <w:spacing w:val="-4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15</w:t>
            </w:r>
            <w:r>
              <w:rPr>
                <w:color w:val="FF0000"/>
                <w:spacing w:val="2"/>
                <w:sz w:val="20"/>
              </w:rPr>
              <w:t xml:space="preserve"> </w:t>
            </w:r>
            <w:r>
              <w:rPr>
                <w:color w:val="FF0000"/>
                <w:spacing w:val="-4"/>
                <w:sz w:val="20"/>
              </w:rPr>
              <w:t>LUFS</w:t>
            </w:r>
          </w:p>
        </w:tc>
      </w:tr>
      <w:tr w:rsidR="001D5D09" w14:paraId="20448021" w14:textId="77777777">
        <w:trPr>
          <w:trHeight w:val="600"/>
        </w:trPr>
        <w:tc>
          <w:tcPr>
            <w:tcW w:w="7347" w:type="dxa"/>
          </w:tcPr>
          <w:p w14:paraId="1D99AAD5" w14:textId="77777777" w:rsidR="001D5D09" w:rsidRDefault="008466EF">
            <w:pPr>
              <w:pStyle w:val="TableParagraph"/>
              <w:spacing w:before="182"/>
              <w:ind w:left="119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Максимальное</w:t>
            </w:r>
            <w:r>
              <w:rPr>
                <w:color w:val="FF0000"/>
                <w:spacing w:val="-13"/>
                <w:sz w:val="20"/>
              </w:rPr>
              <w:t xml:space="preserve"> </w:t>
            </w:r>
            <w:r>
              <w:rPr>
                <w:color w:val="FF0000"/>
                <w:spacing w:val="-2"/>
                <w:sz w:val="20"/>
              </w:rPr>
              <w:t>значение</w:t>
            </w:r>
            <w:r>
              <w:rPr>
                <w:color w:val="FF0000"/>
                <w:spacing w:val="-10"/>
                <w:sz w:val="20"/>
              </w:rPr>
              <w:t xml:space="preserve"> </w:t>
            </w:r>
            <w:r>
              <w:rPr>
                <w:color w:val="FF0000"/>
                <w:spacing w:val="-2"/>
                <w:sz w:val="20"/>
              </w:rPr>
              <w:t>Кратковременной</w:t>
            </w:r>
            <w:r>
              <w:rPr>
                <w:color w:val="FF0000"/>
                <w:spacing w:val="-8"/>
                <w:sz w:val="20"/>
              </w:rPr>
              <w:t xml:space="preserve"> </w:t>
            </w:r>
            <w:r>
              <w:rPr>
                <w:color w:val="FF0000"/>
                <w:spacing w:val="-2"/>
                <w:sz w:val="20"/>
              </w:rPr>
              <w:t>громкости</w:t>
            </w:r>
            <w:r>
              <w:rPr>
                <w:color w:val="FF0000"/>
                <w:spacing w:val="-9"/>
                <w:sz w:val="20"/>
              </w:rPr>
              <w:t xml:space="preserve"> </w:t>
            </w:r>
            <w:r>
              <w:rPr>
                <w:color w:val="FF0000"/>
                <w:spacing w:val="-2"/>
                <w:sz w:val="20"/>
              </w:rPr>
              <w:t>(Max</w:t>
            </w:r>
            <w:r>
              <w:rPr>
                <w:color w:val="FF0000"/>
                <w:spacing w:val="-7"/>
                <w:sz w:val="20"/>
              </w:rPr>
              <w:t xml:space="preserve"> </w:t>
            </w:r>
            <w:r>
              <w:rPr>
                <w:color w:val="FF0000"/>
                <w:spacing w:val="-2"/>
                <w:sz w:val="20"/>
              </w:rPr>
              <w:t>Short-term</w:t>
            </w:r>
            <w:r>
              <w:rPr>
                <w:color w:val="FF0000"/>
                <w:spacing w:val="-9"/>
                <w:sz w:val="20"/>
              </w:rPr>
              <w:t xml:space="preserve"> </w:t>
            </w:r>
            <w:r>
              <w:rPr>
                <w:color w:val="FF0000"/>
                <w:spacing w:val="-2"/>
                <w:sz w:val="20"/>
              </w:rPr>
              <w:t>Loudness)</w:t>
            </w:r>
          </w:p>
        </w:tc>
        <w:tc>
          <w:tcPr>
            <w:tcW w:w="2017" w:type="dxa"/>
          </w:tcPr>
          <w:p w14:paraId="2B3B62A8" w14:textId="77777777" w:rsidR="001D5D09" w:rsidRDefault="008466EF">
            <w:pPr>
              <w:pStyle w:val="TableParagraph"/>
              <w:spacing w:before="182"/>
              <w:ind w:left="39"/>
              <w:jc w:val="center"/>
              <w:rPr>
                <w:sz w:val="20"/>
              </w:rPr>
            </w:pPr>
            <w:r>
              <w:rPr>
                <w:color w:val="FF0000"/>
                <w:sz w:val="20"/>
              </w:rPr>
              <w:t>-</w:t>
            </w:r>
            <w:r>
              <w:rPr>
                <w:color w:val="FF0000"/>
                <w:spacing w:val="-4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21</w:t>
            </w:r>
            <w:r>
              <w:rPr>
                <w:color w:val="FF0000"/>
                <w:spacing w:val="2"/>
                <w:sz w:val="20"/>
              </w:rPr>
              <w:t xml:space="preserve"> </w:t>
            </w:r>
            <w:r>
              <w:rPr>
                <w:color w:val="FF0000"/>
                <w:spacing w:val="-4"/>
                <w:sz w:val="20"/>
              </w:rPr>
              <w:t>LUFS</w:t>
            </w:r>
          </w:p>
        </w:tc>
      </w:tr>
    </w:tbl>
    <w:p w14:paraId="7EF43532" w14:textId="77777777" w:rsidR="001D5D09" w:rsidRDefault="001D5D09">
      <w:pPr>
        <w:pStyle w:val="a3"/>
        <w:spacing w:before="154"/>
        <w:ind w:left="0"/>
        <w:rPr>
          <w:b/>
          <w:sz w:val="24"/>
        </w:rPr>
      </w:pPr>
    </w:p>
    <w:p w14:paraId="79A9BCBE" w14:textId="77777777" w:rsidR="001D5D09" w:rsidRDefault="008466EF">
      <w:pPr>
        <w:pStyle w:val="2"/>
      </w:pPr>
      <w:bookmarkStart w:id="68" w:name="Видеоряд"/>
      <w:bookmarkStart w:id="69" w:name="_bookmark23"/>
      <w:bookmarkEnd w:id="68"/>
      <w:bookmarkEnd w:id="69"/>
      <w:r>
        <w:rPr>
          <w:spacing w:val="-2"/>
        </w:rPr>
        <w:t>Видеоряд</w:t>
      </w:r>
    </w:p>
    <w:p w14:paraId="7FBAAF58" w14:textId="77777777" w:rsidR="001D5D09" w:rsidRDefault="001D5D09">
      <w:pPr>
        <w:pStyle w:val="a3"/>
        <w:spacing w:before="42"/>
        <w:ind w:left="0"/>
        <w:rPr>
          <w:b/>
          <w:sz w:val="24"/>
        </w:rPr>
      </w:pPr>
    </w:p>
    <w:p w14:paraId="37E5B995" w14:textId="77777777" w:rsidR="001D5D09" w:rsidRDefault="008466EF">
      <w:pPr>
        <w:pStyle w:val="a3"/>
        <w:spacing w:line="266" w:lineRule="auto"/>
        <w:ind w:right="1583" w:firstLine="394"/>
      </w:pPr>
      <w:r>
        <w:rPr>
          <w:spacing w:val="-2"/>
        </w:rPr>
        <w:t>Визуально</w:t>
      </w:r>
      <w:r>
        <w:rPr>
          <w:spacing w:val="-11"/>
        </w:rPr>
        <w:t xml:space="preserve"> </w:t>
      </w:r>
      <w:r>
        <w:rPr>
          <w:spacing w:val="-2"/>
        </w:rPr>
        <w:t>видео</w:t>
      </w:r>
      <w:r>
        <w:rPr>
          <w:spacing w:val="-6"/>
        </w:rPr>
        <w:t xml:space="preserve"> </w:t>
      </w:r>
      <w:r>
        <w:rPr>
          <w:spacing w:val="-2"/>
        </w:rPr>
        <w:t>не</w:t>
      </w:r>
      <w:r>
        <w:rPr>
          <w:spacing w:val="-5"/>
        </w:rPr>
        <w:t xml:space="preserve"> </w:t>
      </w:r>
      <w:r>
        <w:rPr>
          <w:spacing w:val="-2"/>
        </w:rPr>
        <w:t>должно</w:t>
      </w:r>
      <w:r>
        <w:rPr>
          <w:spacing w:val="-7"/>
        </w:rPr>
        <w:t xml:space="preserve"> </w:t>
      </w:r>
      <w:r>
        <w:rPr>
          <w:spacing w:val="-2"/>
        </w:rPr>
        <w:t>содержать</w:t>
      </w:r>
      <w:r>
        <w:rPr>
          <w:spacing w:val="-6"/>
        </w:rPr>
        <w:t xml:space="preserve"> </w:t>
      </w:r>
      <w:r>
        <w:rPr>
          <w:spacing w:val="-2"/>
        </w:rPr>
        <w:t>элементов</w:t>
      </w:r>
      <w:r>
        <w:rPr>
          <w:spacing w:val="-10"/>
        </w:rPr>
        <w:t xml:space="preserve"> </w:t>
      </w:r>
      <w:r>
        <w:rPr>
          <w:spacing w:val="-2"/>
        </w:rPr>
        <w:t>mpeg компрессии, не</w:t>
      </w:r>
      <w:r>
        <w:rPr>
          <w:spacing w:val="-5"/>
        </w:rPr>
        <w:t xml:space="preserve"> </w:t>
      </w:r>
      <w:r>
        <w:rPr>
          <w:spacing w:val="-2"/>
        </w:rPr>
        <w:t>должно</w:t>
      </w:r>
      <w:r>
        <w:rPr>
          <w:spacing w:val="-10"/>
        </w:rPr>
        <w:t xml:space="preserve"> </w:t>
      </w:r>
      <w:r>
        <w:rPr>
          <w:spacing w:val="-2"/>
        </w:rPr>
        <w:t>распадаться</w:t>
      </w:r>
      <w:r>
        <w:rPr>
          <w:spacing w:val="-7"/>
        </w:rPr>
        <w:t xml:space="preserve"> </w:t>
      </w:r>
      <w:r>
        <w:rPr>
          <w:spacing w:val="-2"/>
        </w:rPr>
        <w:t xml:space="preserve">на </w:t>
      </w:r>
      <w:r>
        <w:t>квадраты. Все текстовые элементы должны легко читаться</w:t>
      </w:r>
    </w:p>
    <w:p w14:paraId="030D514A" w14:textId="77777777" w:rsidR="001D5D09" w:rsidRDefault="001D5D09">
      <w:pPr>
        <w:pStyle w:val="a3"/>
        <w:spacing w:before="23"/>
        <w:ind w:left="0"/>
      </w:pPr>
    </w:p>
    <w:p w14:paraId="30F4344A" w14:textId="77777777" w:rsidR="001D5D09" w:rsidRDefault="008466EF">
      <w:pPr>
        <w:pStyle w:val="a4"/>
        <w:numPr>
          <w:ilvl w:val="0"/>
          <w:numId w:val="7"/>
        </w:numPr>
        <w:tabs>
          <w:tab w:val="left" w:pos="1614"/>
        </w:tabs>
        <w:spacing w:before="1"/>
        <w:ind w:left="1614"/>
        <w:rPr>
          <w:sz w:val="20"/>
        </w:rPr>
      </w:pPr>
      <w:r>
        <w:rPr>
          <w:spacing w:val="-2"/>
          <w:sz w:val="20"/>
        </w:rPr>
        <w:t>Кодек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видео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H.264/AVC</w:t>
      </w:r>
    </w:p>
    <w:p w14:paraId="2386BB67" w14:textId="77777777" w:rsidR="001D5D09" w:rsidRDefault="008466EF">
      <w:pPr>
        <w:pStyle w:val="a4"/>
        <w:numPr>
          <w:ilvl w:val="0"/>
          <w:numId w:val="7"/>
        </w:numPr>
        <w:tabs>
          <w:tab w:val="left" w:pos="1614"/>
        </w:tabs>
        <w:spacing w:before="19"/>
        <w:ind w:left="1614"/>
        <w:rPr>
          <w:sz w:val="20"/>
        </w:rPr>
      </w:pPr>
      <w:r>
        <w:rPr>
          <w:spacing w:val="-4"/>
          <w:sz w:val="20"/>
        </w:rPr>
        <w:t>Profile:</w:t>
      </w:r>
      <w:r>
        <w:rPr>
          <w:sz w:val="20"/>
        </w:rPr>
        <w:t xml:space="preserve"> </w:t>
      </w:r>
      <w:r>
        <w:rPr>
          <w:spacing w:val="-4"/>
          <w:sz w:val="20"/>
        </w:rPr>
        <w:t>High</w:t>
      </w:r>
    </w:p>
    <w:p w14:paraId="02D01199" w14:textId="77777777" w:rsidR="001D5D09" w:rsidRDefault="008466EF">
      <w:pPr>
        <w:pStyle w:val="a4"/>
        <w:numPr>
          <w:ilvl w:val="0"/>
          <w:numId w:val="7"/>
        </w:numPr>
        <w:tabs>
          <w:tab w:val="left" w:pos="1614"/>
        </w:tabs>
        <w:spacing w:before="25"/>
        <w:ind w:left="1614"/>
        <w:rPr>
          <w:sz w:val="20"/>
        </w:rPr>
      </w:pPr>
      <w:r>
        <w:rPr>
          <w:spacing w:val="-2"/>
          <w:sz w:val="20"/>
        </w:rPr>
        <w:t>GOP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Size: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1-2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секунды</w:t>
      </w:r>
    </w:p>
    <w:p w14:paraId="033FD062" w14:textId="77777777" w:rsidR="001D5D09" w:rsidRDefault="008466EF">
      <w:pPr>
        <w:pStyle w:val="a4"/>
        <w:numPr>
          <w:ilvl w:val="0"/>
          <w:numId w:val="7"/>
        </w:numPr>
        <w:tabs>
          <w:tab w:val="left" w:pos="1614"/>
        </w:tabs>
        <w:spacing w:before="24"/>
        <w:ind w:left="1614"/>
        <w:rPr>
          <w:sz w:val="20"/>
        </w:rPr>
      </w:pPr>
      <w:r>
        <w:rPr>
          <w:spacing w:val="-4"/>
          <w:sz w:val="20"/>
        </w:rPr>
        <w:t>GOP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Reference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B-Frame:</w:t>
      </w:r>
      <w:r>
        <w:rPr>
          <w:spacing w:val="12"/>
          <w:sz w:val="20"/>
        </w:rPr>
        <w:t xml:space="preserve"> </w:t>
      </w:r>
      <w:r>
        <w:rPr>
          <w:spacing w:val="-5"/>
          <w:sz w:val="20"/>
        </w:rPr>
        <w:t>On</w:t>
      </w:r>
    </w:p>
    <w:p w14:paraId="422A031D" w14:textId="77777777" w:rsidR="001D5D09" w:rsidRDefault="001D5D09">
      <w:pPr>
        <w:pStyle w:val="a3"/>
        <w:ind w:left="0"/>
      </w:pPr>
    </w:p>
    <w:p w14:paraId="60C65342" w14:textId="77777777" w:rsidR="001D5D09" w:rsidRDefault="001D5D09">
      <w:pPr>
        <w:pStyle w:val="a3"/>
        <w:ind w:left="0"/>
      </w:pPr>
    </w:p>
    <w:p w14:paraId="3374FA79" w14:textId="77777777" w:rsidR="001D5D09" w:rsidRDefault="008466EF">
      <w:pPr>
        <w:pStyle w:val="a3"/>
        <w:spacing w:before="84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7AC2BC11" wp14:editId="1BB5E468">
                <wp:simplePos x="0" y="0"/>
                <wp:positionH relativeFrom="page">
                  <wp:posOffset>544830</wp:posOffset>
                </wp:positionH>
                <wp:positionV relativeFrom="paragraph">
                  <wp:posOffset>214636</wp:posOffset>
                </wp:positionV>
                <wp:extent cx="1829435" cy="635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6680E" id="Graphic 10" o:spid="_x0000_s1026" style="position:absolute;margin-left:42.9pt;margin-top:16.9pt;width:144.05pt;height:.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9B9B239" w14:textId="77777777" w:rsidR="001D5D09" w:rsidRDefault="008466EF">
      <w:pPr>
        <w:pStyle w:val="a3"/>
        <w:spacing w:before="110"/>
        <w:ind w:left="293" w:right="1191"/>
      </w:pPr>
      <w:r>
        <w:rPr>
          <w:rFonts w:ascii="Microsoft Sans Serif" w:hAnsi="Microsoft Sans Serif"/>
          <w:spacing w:val="-2"/>
          <w:position w:val="6"/>
          <w:sz w:val="13"/>
        </w:rPr>
        <w:t xml:space="preserve">5 </w:t>
      </w:r>
      <w:r>
        <w:rPr>
          <w:spacing w:val="-2"/>
        </w:rPr>
        <w:t>Превышение</w:t>
      </w:r>
      <w:r>
        <w:rPr>
          <w:spacing w:val="-6"/>
        </w:rPr>
        <w:t xml:space="preserve"> </w:t>
      </w:r>
      <w:r>
        <w:rPr>
          <w:spacing w:val="-2"/>
        </w:rPr>
        <w:t>длительности</w:t>
      </w:r>
      <w:r>
        <w:rPr>
          <w:spacing w:val="-9"/>
        </w:rPr>
        <w:t xml:space="preserve"> </w:t>
      </w:r>
      <w:r>
        <w:rPr>
          <w:spacing w:val="-2"/>
        </w:rPr>
        <w:t>ролика</w:t>
      </w:r>
      <w:r>
        <w:rPr>
          <w:spacing w:val="-6"/>
        </w:rPr>
        <w:t xml:space="preserve"> </w:t>
      </w:r>
      <w:r>
        <w:rPr>
          <w:spacing w:val="-2"/>
        </w:rPr>
        <w:t>может</w:t>
      </w:r>
      <w:r>
        <w:rPr>
          <w:spacing w:val="-3"/>
        </w:rPr>
        <w:t xml:space="preserve"> </w:t>
      </w:r>
      <w:r>
        <w:rPr>
          <w:spacing w:val="-2"/>
        </w:rPr>
        <w:t>повлечь</w:t>
      </w:r>
      <w:r>
        <w:rPr>
          <w:spacing w:val="-3"/>
        </w:rPr>
        <w:t xml:space="preserve"> </w:t>
      </w:r>
      <w:r>
        <w:rPr>
          <w:spacing w:val="-2"/>
        </w:rPr>
        <w:t>увеличение</w:t>
      </w:r>
      <w:r>
        <w:rPr>
          <w:spacing w:val="-5"/>
        </w:rPr>
        <w:t xml:space="preserve"> </w:t>
      </w:r>
      <w:r>
        <w:rPr>
          <w:spacing w:val="-2"/>
        </w:rPr>
        <w:t>цены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должно</w:t>
      </w:r>
      <w:r>
        <w:rPr>
          <w:spacing w:val="-7"/>
        </w:rPr>
        <w:t xml:space="preserve"> </w:t>
      </w:r>
      <w:r>
        <w:rPr>
          <w:spacing w:val="-2"/>
        </w:rPr>
        <w:t>быть</w:t>
      </w:r>
      <w:r>
        <w:rPr>
          <w:spacing w:val="-3"/>
        </w:rPr>
        <w:t xml:space="preserve"> </w:t>
      </w:r>
      <w:r>
        <w:rPr>
          <w:spacing w:val="-2"/>
        </w:rPr>
        <w:t>согласовано</w:t>
      </w:r>
      <w:r>
        <w:rPr>
          <w:spacing w:val="-6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менеджером Эверест</w:t>
      </w:r>
    </w:p>
    <w:p w14:paraId="53F70C5F" w14:textId="77777777" w:rsidR="001D5D09" w:rsidRDefault="001D5D09">
      <w:pPr>
        <w:pStyle w:val="a3"/>
        <w:sectPr w:rsidR="001D5D09">
          <w:pgSz w:w="11930" w:h="16870"/>
          <w:pgMar w:top="860" w:right="141" w:bottom="280" w:left="566" w:header="720" w:footer="720" w:gutter="0"/>
          <w:cols w:space="720"/>
        </w:sectPr>
      </w:pPr>
    </w:p>
    <w:p w14:paraId="47A28648" w14:textId="77777777" w:rsidR="001D5D09" w:rsidRDefault="008466EF">
      <w:pPr>
        <w:pStyle w:val="2"/>
        <w:spacing w:before="68"/>
      </w:pPr>
      <w:bookmarkStart w:id="70" w:name="Элементы_управления"/>
      <w:bookmarkEnd w:id="70"/>
      <w:r>
        <w:t>Элементы</w:t>
      </w:r>
      <w:r>
        <w:rPr>
          <w:spacing w:val="-14"/>
        </w:rPr>
        <w:t xml:space="preserve"> </w:t>
      </w:r>
      <w:r>
        <w:rPr>
          <w:spacing w:val="-2"/>
        </w:rPr>
        <w:t>управления</w:t>
      </w:r>
    </w:p>
    <w:p w14:paraId="410655F7" w14:textId="77777777" w:rsidR="001D5D09" w:rsidRDefault="001D5D09">
      <w:pPr>
        <w:pStyle w:val="a3"/>
        <w:spacing w:before="104"/>
        <w:ind w:left="0"/>
        <w:rPr>
          <w:b/>
          <w:sz w:val="24"/>
        </w:rPr>
      </w:pPr>
    </w:p>
    <w:p w14:paraId="2B1CCE75" w14:textId="77777777" w:rsidR="001D5D09" w:rsidRDefault="008466EF">
      <w:pPr>
        <w:pStyle w:val="a3"/>
        <w:spacing w:before="1" w:line="268" w:lineRule="auto"/>
        <w:ind w:right="1285" w:firstLine="394"/>
        <w:jc w:val="both"/>
      </w:pPr>
      <w:r>
        <w:t xml:space="preserve">Все элементы управления должны быть легко различимы и не должны допускать двойного толкования результата своего использования. Расположение элементов управления строго не </w:t>
      </w:r>
      <w:r>
        <w:rPr>
          <w:spacing w:val="-2"/>
        </w:rPr>
        <w:t>регламентируется.</w:t>
      </w:r>
    </w:p>
    <w:p w14:paraId="0B291D4C" w14:textId="77777777" w:rsidR="001D5D09" w:rsidRDefault="001D5D09">
      <w:pPr>
        <w:pStyle w:val="a3"/>
        <w:spacing w:before="34"/>
        <w:ind w:left="0"/>
      </w:pPr>
    </w:p>
    <w:p w14:paraId="4355A854" w14:textId="77777777" w:rsidR="001D5D09" w:rsidRDefault="008466EF">
      <w:pPr>
        <w:pStyle w:val="a3"/>
        <w:ind w:left="1287"/>
      </w:pPr>
      <w:r>
        <w:rPr>
          <w:spacing w:val="-4"/>
        </w:rPr>
        <w:t>Креатив</w:t>
      </w:r>
      <w:r>
        <w:rPr>
          <w:spacing w:val="-10"/>
        </w:rPr>
        <w:t xml:space="preserve"> </w:t>
      </w:r>
      <w:r>
        <w:rPr>
          <w:spacing w:val="-4"/>
        </w:rPr>
        <w:t>должен</w:t>
      </w:r>
      <w:r>
        <w:rPr>
          <w:spacing w:val="-6"/>
        </w:rPr>
        <w:t xml:space="preserve"> </w:t>
      </w:r>
      <w:r>
        <w:rPr>
          <w:spacing w:val="-4"/>
        </w:rPr>
        <w:t>содержать</w:t>
      </w:r>
      <w:r>
        <w:rPr>
          <w:spacing w:val="-6"/>
        </w:rPr>
        <w:t xml:space="preserve"> </w:t>
      </w:r>
      <w:r>
        <w:rPr>
          <w:spacing w:val="-4"/>
        </w:rPr>
        <w:t>как</w:t>
      </w:r>
      <w:r>
        <w:rPr>
          <w:spacing w:val="-12"/>
        </w:rPr>
        <w:t xml:space="preserve"> </w:t>
      </w:r>
      <w:r>
        <w:rPr>
          <w:spacing w:val="-4"/>
        </w:rPr>
        <w:t>минимум</w:t>
      </w:r>
      <w:r>
        <w:rPr>
          <w:spacing w:val="10"/>
        </w:rPr>
        <w:t xml:space="preserve"> </w:t>
      </w:r>
      <w:r>
        <w:rPr>
          <w:spacing w:val="-4"/>
        </w:rPr>
        <w:t>следующие</w:t>
      </w:r>
      <w:r>
        <w:rPr>
          <w:spacing w:val="-8"/>
        </w:rPr>
        <w:t xml:space="preserve"> </w:t>
      </w:r>
      <w:r>
        <w:rPr>
          <w:spacing w:val="-4"/>
        </w:rPr>
        <w:t>элементы</w:t>
      </w:r>
      <w:r>
        <w:rPr>
          <w:spacing w:val="18"/>
        </w:rPr>
        <w:t xml:space="preserve"> </w:t>
      </w:r>
      <w:r>
        <w:rPr>
          <w:spacing w:val="-4"/>
        </w:rPr>
        <w:t>управления:</w:t>
      </w:r>
    </w:p>
    <w:p w14:paraId="48276F70" w14:textId="77777777" w:rsidR="001D5D09" w:rsidRDefault="001D5D09">
      <w:pPr>
        <w:pStyle w:val="a3"/>
        <w:spacing w:before="44"/>
        <w:ind w:left="0"/>
      </w:pPr>
    </w:p>
    <w:p w14:paraId="2BEAFC1F" w14:textId="77777777" w:rsidR="001D5D09" w:rsidRDefault="008466EF">
      <w:pPr>
        <w:pStyle w:val="a4"/>
        <w:numPr>
          <w:ilvl w:val="0"/>
          <w:numId w:val="8"/>
        </w:numPr>
        <w:tabs>
          <w:tab w:val="left" w:pos="1454"/>
        </w:tabs>
        <w:spacing w:line="276" w:lineRule="auto"/>
        <w:ind w:right="868" w:firstLine="394"/>
        <w:rPr>
          <w:sz w:val="20"/>
        </w:rPr>
      </w:pPr>
      <w:r>
        <w:rPr>
          <w:spacing w:val="-2"/>
          <w:sz w:val="20"/>
        </w:rPr>
        <w:t>Кнопка пропустить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рекламу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виде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традиционного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элемента интерфейса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закрытия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окна,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в правом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 xml:space="preserve">верхнем </w:t>
      </w:r>
      <w:r>
        <w:rPr>
          <w:sz w:val="20"/>
        </w:rPr>
        <w:t>углу креатива – должна присутствовать с шестой секунды от начала показа рекламного ролика.</w:t>
      </w:r>
    </w:p>
    <w:p w14:paraId="70D70255" w14:textId="77777777" w:rsidR="001D5D09" w:rsidRDefault="008466EF">
      <w:pPr>
        <w:pStyle w:val="a4"/>
        <w:numPr>
          <w:ilvl w:val="0"/>
          <w:numId w:val="8"/>
        </w:numPr>
        <w:tabs>
          <w:tab w:val="left" w:pos="1454"/>
        </w:tabs>
        <w:spacing w:line="224" w:lineRule="exact"/>
        <w:ind w:left="1454" w:hanging="167"/>
        <w:rPr>
          <w:sz w:val="20"/>
        </w:rPr>
      </w:pPr>
      <w:r>
        <w:rPr>
          <w:spacing w:val="-4"/>
          <w:sz w:val="20"/>
        </w:rPr>
        <w:t>Таймер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обратного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отсчета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должен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присутствовать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том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случае,</w:t>
      </w:r>
      <w:r>
        <w:rPr>
          <w:spacing w:val="11"/>
          <w:sz w:val="20"/>
        </w:rPr>
        <w:t xml:space="preserve"> </w:t>
      </w:r>
      <w:r>
        <w:rPr>
          <w:spacing w:val="-4"/>
          <w:sz w:val="20"/>
        </w:rPr>
        <w:t>если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ролик линеен.</w:t>
      </w:r>
    </w:p>
    <w:p w14:paraId="03816541" w14:textId="77777777" w:rsidR="001D5D09" w:rsidRDefault="008466EF">
      <w:pPr>
        <w:pStyle w:val="a4"/>
        <w:numPr>
          <w:ilvl w:val="0"/>
          <w:numId w:val="8"/>
        </w:numPr>
        <w:tabs>
          <w:tab w:val="left" w:pos="1454"/>
        </w:tabs>
        <w:spacing w:before="11"/>
        <w:ind w:left="1454" w:hanging="167"/>
        <w:rPr>
          <w:sz w:val="20"/>
        </w:rPr>
      </w:pPr>
      <w:r>
        <w:rPr>
          <w:spacing w:val="-4"/>
          <w:sz w:val="20"/>
        </w:rPr>
        <w:t>Кнопка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отключения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звука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(mute)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или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регулятор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громкости,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должны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присутствовать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начала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ролика.</w:t>
      </w:r>
    </w:p>
    <w:p w14:paraId="16161128" w14:textId="77777777" w:rsidR="001D5D09" w:rsidRDefault="001D5D09">
      <w:pPr>
        <w:pStyle w:val="a3"/>
        <w:spacing w:before="155"/>
        <w:ind w:left="0"/>
      </w:pPr>
    </w:p>
    <w:p w14:paraId="679CFB41" w14:textId="77777777" w:rsidR="001D5D09" w:rsidRDefault="008466EF">
      <w:pPr>
        <w:pStyle w:val="2"/>
      </w:pPr>
      <w:bookmarkStart w:id="71" w:name="Требования_к_файлу"/>
      <w:bookmarkStart w:id="72" w:name="_bookmark24"/>
      <w:bookmarkEnd w:id="71"/>
      <w:bookmarkEnd w:id="72"/>
      <w:r>
        <w:t>Требования</w:t>
      </w:r>
      <w:r>
        <w:rPr>
          <w:spacing w:val="-11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rPr>
          <w:spacing w:val="-4"/>
        </w:rPr>
        <w:t>файлу</w:t>
      </w:r>
    </w:p>
    <w:p w14:paraId="0C5FD0A5" w14:textId="77777777" w:rsidR="001D5D09" w:rsidRDefault="001D5D09">
      <w:pPr>
        <w:pStyle w:val="a3"/>
        <w:spacing w:before="42"/>
        <w:ind w:left="0"/>
        <w:rPr>
          <w:b/>
          <w:sz w:val="24"/>
        </w:rPr>
      </w:pPr>
    </w:p>
    <w:p w14:paraId="52D41039" w14:textId="77777777" w:rsidR="001D5D09" w:rsidRDefault="008466EF">
      <w:pPr>
        <w:pStyle w:val="a3"/>
        <w:spacing w:line="266" w:lineRule="auto"/>
        <w:ind w:right="3156" w:firstLine="394"/>
      </w:pPr>
      <w:r>
        <w:rPr>
          <w:spacing w:val="-2"/>
        </w:rPr>
        <w:t>Полное</w:t>
      </w:r>
      <w:r>
        <w:rPr>
          <w:spacing w:val="-10"/>
        </w:rPr>
        <w:t xml:space="preserve"> </w:t>
      </w:r>
      <w:r>
        <w:rPr>
          <w:spacing w:val="-2"/>
        </w:rPr>
        <w:t>описание</w:t>
      </w:r>
      <w:r>
        <w:rPr>
          <w:spacing w:val="-11"/>
        </w:rPr>
        <w:t xml:space="preserve"> </w:t>
      </w:r>
      <w:r>
        <w:rPr>
          <w:spacing w:val="-2"/>
        </w:rPr>
        <w:t>стандарта</w:t>
      </w:r>
      <w:r>
        <w:rPr>
          <w:spacing w:val="-10"/>
        </w:rPr>
        <w:t xml:space="preserve"> </w:t>
      </w:r>
      <w:r>
        <w:rPr>
          <w:spacing w:val="-2"/>
        </w:rPr>
        <w:t>VPAID</w:t>
      </w:r>
      <w:r>
        <w:rPr>
          <w:spacing w:val="-10"/>
        </w:rPr>
        <w:t xml:space="preserve"> </w:t>
      </w:r>
      <w:r>
        <w:rPr>
          <w:spacing w:val="-2"/>
        </w:rPr>
        <w:t>доступно</w:t>
      </w:r>
      <w:r>
        <w:rPr>
          <w:spacing w:val="-9"/>
        </w:rPr>
        <w:t xml:space="preserve"> </w:t>
      </w:r>
      <w:r>
        <w:rPr>
          <w:spacing w:val="-2"/>
        </w:rPr>
        <w:t>по</w:t>
      </w:r>
      <w:r>
        <w:rPr>
          <w:spacing w:val="-12"/>
        </w:rPr>
        <w:t xml:space="preserve"> </w:t>
      </w:r>
      <w:r>
        <w:rPr>
          <w:spacing w:val="-2"/>
        </w:rPr>
        <w:t>адресу</w:t>
      </w:r>
      <w:r>
        <w:rPr>
          <w:spacing w:val="-17"/>
        </w:rPr>
        <w:t xml:space="preserve"> </w:t>
      </w:r>
      <w:r>
        <w:rPr>
          <w:spacing w:val="-2"/>
        </w:rPr>
        <w:t>-</w:t>
      </w:r>
      <w:r>
        <w:rPr>
          <w:spacing w:val="-9"/>
        </w:rPr>
        <w:t xml:space="preserve"> </w:t>
      </w:r>
      <w:hyperlink r:id="rId16">
        <w:r>
          <w:rPr>
            <w:color w:val="0000FF"/>
            <w:spacing w:val="-2"/>
            <w:u w:val="single" w:color="0000FF"/>
          </w:rPr>
          <w:t>https://www.iab.com/wp-</w:t>
        </w:r>
      </w:hyperlink>
      <w:hyperlink r:id="rId17">
        <w:r>
          <w:rPr>
            <w:color w:val="0000FF"/>
            <w:spacing w:val="-2"/>
            <w:u w:val="single" w:color="0000FF"/>
          </w:rPr>
          <w:t>content/uploads/2015/06/VPAID_2_0_Final_04-10-2012.pdf</w:t>
        </w:r>
      </w:hyperlink>
    </w:p>
    <w:p w14:paraId="2C7F4315" w14:textId="77777777" w:rsidR="001D5D09" w:rsidRDefault="001D5D09">
      <w:pPr>
        <w:pStyle w:val="a3"/>
        <w:spacing w:before="67"/>
        <w:ind w:left="0"/>
      </w:pPr>
    </w:p>
    <w:p w14:paraId="293D5772" w14:textId="77777777" w:rsidR="001D5D09" w:rsidRDefault="008466EF">
      <w:pPr>
        <w:pStyle w:val="a3"/>
        <w:spacing w:line="268" w:lineRule="auto"/>
        <w:ind w:right="658" w:firstLine="389"/>
        <w:jc w:val="both"/>
      </w:pPr>
      <w:r>
        <w:t>Видеоконтент, используемый в</w:t>
      </w:r>
      <w:r>
        <w:rPr>
          <w:spacing w:val="-2"/>
        </w:rPr>
        <w:t xml:space="preserve"> </w:t>
      </w:r>
      <w:r>
        <w:t>рекламных</w:t>
      </w:r>
      <w:r>
        <w:rPr>
          <w:spacing w:val="-7"/>
        </w:rPr>
        <w:t xml:space="preserve"> </w:t>
      </w:r>
      <w:r>
        <w:t>креативах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размещенный</w:t>
      </w:r>
      <w:r>
        <w:rPr>
          <w:spacing w:val="-4"/>
        </w:rPr>
        <w:t xml:space="preserve"> </w:t>
      </w:r>
      <w:r>
        <w:t>за пределами</w:t>
      </w:r>
      <w:r>
        <w:rPr>
          <w:spacing w:val="-4"/>
        </w:rPr>
        <w:t xml:space="preserve"> </w:t>
      </w:r>
      <w:r>
        <w:t>нашей</w:t>
      </w:r>
      <w:r>
        <w:rPr>
          <w:spacing w:val="-5"/>
        </w:rPr>
        <w:t xml:space="preserve"> </w:t>
      </w:r>
      <w:r>
        <w:t>инфраструктуры, должен загружаться в виде статических (идемпотентных) ссылок по</w:t>
      </w:r>
      <w:r>
        <w:rPr>
          <w:spacing w:val="-2"/>
        </w:rPr>
        <w:t xml:space="preserve"> </w:t>
      </w:r>
      <w:r>
        <w:t>протоколу</w:t>
      </w:r>
      <w:r>
        <w:rPr>
          <w:spacing w:val="-5"/>
        </w:rPr>
        <w:t xml:space="preserve"> </w:t>
      </w:r>
      <w:r>
        <w:t>http(s)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версии, используя последовательную загрузку (progressive download) и/или Range запросы.</w:t>
      </w:r>
    </w:p>
    <w:p w14:paraId="31506996" w14:textId="77777777" w:rsidR="001D5D09" w:rsidRDefault="001D5D09">
      <w:pPr>
        <w:pStyle w:val="a3"/>
        <w:spacing w:before="53"/>
        <w:ind w:left="0"/>
      </w:pPr>
    </w:p>
    <w:p w14:paraId="74EF69AB" w14:textId="77777777" w:rsidR="001D5D09" w:rsidRDefault="008466EF">
      <w:pPr>
        <w:pStyle w:val="a3"/>
        <w:spacing w:line="268" w:lineRule="auto"/>
        <w:ind w:right="458" w:firstLine="389"/>
        <w:jc w:val="both"/>
      </w:pPr>
      <w:r>
        <w:rPr>
          <w:spacing w:val="-2"/>
        </w:rPr>
        <w:t>Стриминговое</w:t>
      </w:r>
      <w:r>
        <w:rPr>
          <w:spacing w:val="-6"/>
        </w:rPr>
        <w:t xml:space="preserve"> </w:t>
      </w:r>
      <w:r>
        <w:rPr>
          <w:spacing w:val="-2"/>
        </w:rPr>
        <w:t>вещание</w:t>
      </w:r>
      <w:r>
        <w:rPr>
          <w:spacing w:val="-7"/>
        </w:rPr>
        <w:t xml:space="preserve"> </w:t>
      </w:r>
      <w:r>
        <w:rPr>
          <w:spacing w:val="-2"/>
        </w:rPr>
        <w:t>по</w:t>
      </w:r>
      <w:r>
        <w:rPr>
          <w:spacing w:val="-8"/>
        </w:rPr>
        <w:t xml:space="preserve"> </w:t>
      </w:r>
      <w:r>
        <w:rPr>
          <w:spacing w:val="-2"/>
        </w:rPr>
        <w:t>протоколам HLS,</w:t>
      </w:r>
      <w:r>
        <w:rPr>
          <w:spacing w:val="-5"/>
        </w:rPr>
        <w:t xml:space="preserve"> </w:t>
      </w:r>
      <w:r>
        <w:rPr>
          <w:spacing w:val="-2"/>
        </w:rPr>
        <w:t>DASH, MSS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другим</w:t>
      </w:r>
      <w:r>
        <w:rPr>
          <w:spacing w:val="-6"/>
        </w:rPr>
        <w:t xml:space="preserve"> </w:t>
      </w:r>
      <w:r>
        <w:rPr>
          <w:spacing w:val="-2"/>
        </w:rPr>
        <w:t>для</w:t>
      </w:r>
      <w:r>
        <w:rPr>
          <w:spacing w:val="-5"/>
        </w:rPr>
        <w:t xml:space="preserve"> </w:t>
      </w:r>
      <w:r>
        <w:rPr>
          <w:spacing w:val="-2"/>
        </w:rPr>
        <w:t>рекламных</w:t>
      </w:r>
      <w:r>
        <w:rPr>
          <w:spacing w:val="-8"/>
        </w:rPr>
        <w:t xml:space="preserve"> </w:t>
      </w:r>
      <w:r>
        <w:rPr>
          <w:spacing w:val="-2"/>
        </w:rPr>
        <w:t>креативов</w:t>
      </w:r>
      <w:r>
        <w:rPr>
          <w:spacing w:val="-8"/>
        </w:rPr>
        <w:t xml:space="preserve"> </w:t>
      </w:r>
      <w:r>
        <w:rPr>
          <w:spacing w:val="-2"/>
        </w:rPr>
        <w:t>допускается</w:t>
      </w:r>
      <w:r>
        <w:rPr>
          <w:spacing w:val="-5"/>
        </w:rPr>
        <w:t xml:space="preserve"> </w:t>
      </w:r>
      <w:r>
        <w:rPr>
          <w:spacing w:val="-2"/>
        </w:rPr>
        <w:t xml:space="preserve">только </w:t>
      </w:r>
      <w:r>
        <w:t>по</w:t>
      </w:r>
      <w:r>
        <w:rPr>
          <w:spacing w:val="-5"/>
        </w:rPr>
        <w:t xml:space="preserve"> </w:t>
      </w:r>
      <w:r>
        <w:t>отдельному</w:t>
      </w:r>
      <w:r>
        <w:rPr>
          <w:spacing w:val="-10"/>
        </w:rPr>
        <w:t xml:space="preserve"> </w:t>
      </w:r>
      <w:r>
        <w:t>согласованию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условии</w:t>
      </w:r>
      <w:r>
        <w:rPr>
          <w:spacing w:val="-2"/>
        </w:rPr>
        <w:t xml:space="preserve"> </w:t>
      </w:r>
      <w:r>
        <w:t>таргетирования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рекламной</w:t>
      </w:r>
      <w:r>
        <w:rPr>
          <w:spacing w:val="-2"/>
        </w:rPr>
        <w:t xml:space="preserve"> </w:t>
      </w:r>
      <w:r>
        <w:t>кампании</w:t>
      </w:r>
      <w:r>
        <w:rPr>
          <w:spacing w:val="-2"/>
        </w:rPr>
        <w:t xml:space="preserve"> </w:t>
      </w:r>
      <w:r>
        <w:t>на устройства, безусловно поддерживающих данную стриминговую технологию.</w:t>
      </w:r>
    </w:p>
    <w:p w14:paraId="1FB5BE95" w14:textId="77777777" w:rsidR="001D5D09" w:rsidRDefault="001D5D09">
      <w:pPr>
        <w:pStyle w:val="a3"/>
        <w:spacing w:before="6"/>
        <w:ind w:left="0"/>
      </w:pPr>
    </w:p>
    <w:p w14:paraId="1A5D1E8B" w14:textId="77777777" w:rsidR="001D5D09" w:rsidRDefault="008466EF">
      <w:pPr>
        <w:pStyle w:val="a3"/>
        <w:ind w:left="1287"/>
      </w:pPr>
      <w:r>
        <w:rPr>
          <w:spacing w:val="-2"/>
        </w:rPr>
        <w:t>Сетевой ресурс,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10"/>
        </w:rPr>
        <w:t xml:space="preserve"> </w:t>
      </w:r>
      <w:r>
        <w:rPr>
          <w:spacing w:val="-2"/>
        </w:rPr>
        <w:t>котором</w:t>
      </w:r>
      <w:r>
        <w:rPr>
          <w:spacing w:val="-11"/>
        </w:rPr>
        <w:t xml:space="preserve"> </w:t>
      </w:r>
      <w:r>
        <w:rPr>
          <w:spacing w:val="-2"/>
        </w:rPr>
        <w:t>размещен</w:t>
      </w:r>
      <w:r>
        <w:rPr>
          <w:spacing w:val="-18"/>
        </w:rPr>
        <w:t xml:space="preserve"> </w:t>
      </w:r>
      <w:r>
        <w:rPr>
          <w:spacing w:val="-2"/>
        </w:rPr>
        <w:t>креатив,</w:t>
      </w:r>
      <w:r>
        <w:rPr>
          <w:spacing w:val="-10"/>
        </w:rPr>
        <w:t xml:space="preserve"> </w:t>
      </w:r>
      <w:r>
        <w:rPr>
          <w:spacing w:val="-2"/>
        </w:rPr>
        <w:t>должен</w:t>
      </w:r>
      <w:r>
        <w:rPr>
          <w:spacing w:val="-14"/>
        </w:rPr>
        <w:t xml:space="preserve"> </w:t>
      </w:r>
      <w:r>
        <w:rPr>
          <w:spacing w:val="-2"/>
        </w:rPr>
        <w:t>отвечать</w:t>
      </w:r>
      <w:r>
        <w:rPr>
          <w:spacing w:val="-11"/>
        </w:rPr>
        <w:t xml:space="preserve"> </w:t>
      </w:r>
      <w:r>
        <w:rPr>
          <w:spacing w:val="-2"/>
        </w:rPr>
        <w:t>следующим</w:t>
      </w:r>
      <w:r>
        <w:rPr>
          <w:spacing w:val="-4"/>
        </w:rPr>
        <w:t xml:space="preserve"> </w:t>
      </w:r>
      <w:r>
        <w:rPr>
          <w:spacing w:val="-2"/>
        </w:rPr>
        <w:t>требованиям:</w:t>
      </w:r>
    </w:p>
    <w:p w14:paraId="016967C2" w14:textId="77777777" w:rsidR="001D5D09" w:rsidRDefault="001D5D09">
      <w:pPr>
        <w:pStyle w:val="a3"/>
        <w:spacing w:before="44"/>
        <w:ind w:left="0"/>
      </w:pPr>
    </w:p>
    <w:p w14:paraId="43BE25DD" w14:textId="77777777" w:rsidR="001D5D09" w:rsidRDefault="008466EF">
      <w:pPr>
        <w:pStyle w:val="a4"/>
        <w:numPr>
          <w:ilvl w:val="0"/>
          <w:numId w:val="6"/>
        </w:numPr>
        <w:tabs>
          <w:tab w:val="left" w:pos="1614"/>
        </w:tabs>
        <w:ind w:left="1614"/>
        <w:rPr>
          <w:sz w:val="20"/>
        </w:rPr>
      </w:pPr>
      <w:r>
        <w:rPr>
          <w:spacing w:val="-2"/>
          <w:sz w:val="20"/>
        </w:rPr>
        <w:t>Время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загрузки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первого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байта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(TTFB)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-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не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более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1.5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секунд</w:t>
      </w:r>
    </w:p>
    <w:p w14:paraId="70BF6574" w14:textId="77777777" w:rsidR="001D5D09" w:rsidRDefault="008466EF">
      <w:pPr>
        <w:pStyle w:val="a4"/>
        <w:numPr>
          <w:ilvl w:val="0"/>
          <w:numId w:val="6"/>
        </w:numPr>
        <w:tabs>
          <w:tab w:val="left" w:pos="1614"/>
        </w:tabs>
        <w:spacing w:before="24" w:line="266" w:lineRule="auto"/>
        <w:ind w:right="882" w:firstLine="389"/>
        <w:rPr>
          <w:sz w:val="20"/>
        </w:rPr>
      </w:pPr>
      <w:r>
        <w:rPr>
          <w:sz w:val="20"/>
        </w:rPr>
        <w:t>Скорость</w:t>
      </w:r>
      <w:r>
        <w:rPr>
          <w:spacing w:val="-13"/>
          <w:sz w:val="20"/>
        </w:rPr>
        <w:t xml:space="preserve"> </w:t>
      </w:r>
      <w:r>
        <w:rPr>
          <w:sz w:val="20"/>
        </w:rPr>
        <w:t>загрузки</w:t>
      </w:r>
      <w:r>
        <w:rPr>
          <w:spacing w:val="-14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13"/>
          <w:sz w:val="20"/>
        </w:rPr>
        <w:t xml:space="preserve"> </w:t>
      </w:r>
      <w:r>
        <w:rPr>
          <w:sz w:val="20"/>
        </w:rPr>
        <w:t>РФ</w:t>
      </w:r>
      <w:r>
        <w:rPr>
          <w:spacing w:val="-13"/>
          <w:sz w:val="20"/>
        </w:rPr>
        <w:t xml:space="preserve"> </w:t>
      </w:r>
      <w:r>
        <w:rPr>
          <w:sz w:val="20"/>
        </w:rPr>
        <w:t>(при</w:t>
      </w:r>
      <w:r>
        <w:rPr>
          <w:spacing w:val="-14"/>
          <w:sz w:val="20"/>
        </w:rPr>
        <w:t xml:space="preserve"> </w:t>
      </w:r>
      <w:r>
        <w:rPr>
          <w:sz w:val="20"/>
        </w:rPr>
        <w:t>наличии</w:t>
      </w:r>
      <w:r>
        <w:rPr>
          <w:spacing w:val="-14"/>
          <w:sz w:val="20"/>
        </w:rPr>
        <w:t xml:space="preserve"> </w:t>
      </w:r>
      <w:r>
        <w:rPr>
          <w:sz w:val="20"/>
        </w:rPr>
        <w:t>соответствующего</w:t>
      </w:r>
      <w:r>
        <w:rPr>
          <w:spacing w:val="-15"/>
          <w:sz w:val="20"/>
        </w:rPr>
        <w:t xml:space="preserve"> </w:t>
      </w:r>
      <w:r>
        <w:rPr>
          <w:sz w:val="20"/>
        </w:rPr>
        <w:t>интернет-</w:t>
      </w:r>
      <w:r>
        <w:rPr>
          <w:spacing w:val="-12"/>
          <w:sz w:val="20"/>
        </w:rPr>
        <w:t xml:space="preserve"> </w:t>
      </w:r>
      <w:r>
        <w:rPr>
          <w:sz w:val="20"/>
        </w:rPr>
        <w:t>канала)</w:t>
      </w:r>
      <w:r>
        <w:rPr>
          <w:spacing w:val="-13"/>
          <w:sz w:val="20"/>
        </w:rPr>
        <w:t xml:space="preserve"> </w:t>
      </w:r>
      <w:r>
        <w:rPr>
          <w:sz w:val="20"/>
        </w:rPr>
        <w:t>-</w:t>
      </w:r>
      <w:r>
        <w:rPr>
          <w:spacing w:val="-12"/>
          <w:sz w:val="20"/>
        </w:rPr>
        <w:t xml:space="preserve"> </w:t>
      </w:r>
      <w:r>
        <w:rPr>
          <w:sz w:val="20"/>
        </w:rPr>
        <w:t>не</w:t>
      </w:r>
      <w:r>
        <w:rPr>
          <w:spacing w:val="-15"/>
          <w:sz w:val="20"/>
        </w:rPr>
        <w:t xml:space="preserve"> </w:t>
      </w:r>
      <w:r>
        <w:rPr>
          <w:sz w:val="20"/>
        </w:rPr>
        <w:t>ниже</w:t>
      </w:r>
      <w:r>
        <w:rPr>
          <w:spacing w:val="-15"/>
          <w:sz w:val="20"/>
        </w:rPr>
        <w:t xml:space="preserve"> </w:t>
      </w:r>
      <w:r>
        <w:rPr>
          <w:sz w:val="20"/>
        </w:rPr>
        <w:t>125%</w:t>
      </w:r>
      <w:r>
        <w:rPr>
          <w:spacing w:val="-13"/>
          <w:sz w:val="20"/>
        </w:rPr>
        <w:t xml:space="preserve"> </w:t>
      </w:r>
      <w:r>
        <w:rPr>
          <w:sz w:val="20"/>
        </w:rPr>
        <w:t>от битрейта видеофайла на протяжении всего времени загрузки</w:t>
      </w:r>
    </w:p>
    <w:p w14:paraId="79A3F418" w14:textId="77777777" w:rsidR="001D5D09" w:rsidRDefault="008466EF">
      <w:pPr>
        <w:pStyle w:val="a4"/>
        <w:numPr>
          <w:ilvl w:val="0"/>
          <w:numId w:val="6"/>
        </w:numPr>
        <w:tabs>
          <w:tab w:val="left" w:pos="1614"/>
        </w:tabs>
        <w:spacing w:line="261" w:lineRule="auto"/>
        <w:ind w:right="1629" w:firstLine="389"/>
        <w:rPr>
          <w:sz w:val="20"/>
        </w:rPr>
      </w:pPr>
      <w:r>
        <w:rPr>
          <w:spacing w:val="-2"/>
          <w:sz w:val="20"/>
        </w:rPr>
        <w:t>Воспроизведение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видео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в стороннем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плеере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(напрямую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ссылке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в браузере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или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VLC)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 xml:space="preserve">должно </w:t>
      </w:r>
      <w:r>
        <w:rPr>
          <w:sz w:val="20"/>
        </w:rPr>
        <w:t>начинаться не более чем через 1.5 секунды после загрузки первого байта видеофайла</w:t>
      </w:r>
    </w:p>
    <w:p w14:paraId="21D83EB9" w14:textId="77777777" w:rsidR="001D5D09" w:rsidRDefault="008466EF">
      <w:pPr>
        <w:pStyle w:val="a4"/>
        <w:numPr>
          <w:ilvl w:val="0"/>
          <w:numId w:val="6"/>
        </w:numPr>
        <w:tabs>
          <w:tab w:val="left" w:pos="1614"/>
        </w:tabs>
        <w:spacing w:line="266" w:lineRule="auto"/>
        <w:ind w:right="1832" w:firstLine="389"/>
        <w:rPr>
          <w:sz w:val="20"/>
        </w:rPr>
      </w:pPr>
      <w:r>
        <w:rPr>
          <w:spacing w:val="-2"/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ответе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сервера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должны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присутствовать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заголовки,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разрешающие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кеширование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контента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 xml:space="preserve">на </w:t>
      </w:r>
      <w:r>
        <w:rPr>
          <w:sz w:val="20"/>
        </w:rPr>
        <w:t>публичных серверах:</w:t>
      </w:r>
    </w:p>
    <w:p w14:paraId="7FEAF860" w14:textId="77777777" w:rsidR="001D5D09" w:rsidRPr="008466EF" w:rsidRDefault="008466EF">
      <w:pPr>
        <w:pStyle w:val="a3"/>
        <w:spacing w:before="221"/>
        <w:ind w:left="1287"/>
        <w:rPr>
          <w:lang w:val="en-US"/>
        </w:rPr>
      </w:pPr>
      <w:r>
        <w:rPr>
          <w:spacing w:val="-4"/>
        </w:rPr>
        <w:t>А</w:t>
      </w:r>
      <w:r w:rsidRPr="008466EF">
        <w:rPr>
          <w:spacing w:val="-4"/>
          <w:lang w:val="en-US"/>
        </w:rPr>
        <w:t>)</w:t>
      </w:r>
      <w:r w:rsidRPr="008466EF">
        <w:rPr>
          <w:spacing w:val="4"/>
          <w:lang w:val="en-US"/>
        </w:rPr>
        <w:t xml:space="preserve"> </w:t>
      </w:r>
      <w:r w:rsidRPr="008466EF">
        <w:rPr>
          <w:spacing w:val="-4"/>
          <w:lang w:val="en-US"/>
        </w:rPr>
        <w:t>Cache-Control:</w:t>
      </w:r>
      <w:r w:rsidRPr="008466EF">
        <w:rPr>
          <w:lang w:val="en-US"/>
        </w:rPr>
        <w:t xml:space="preserve"> </w:t>
      </w:r>
      <w:r w:rsidRPr="008466EF">
        <w:rPr>
          <w:spacing w:val="-4"/>
          <w:lang w:val="en-US"/>
        </w:rPr>
        <w:t>public;</w:t>
      </w:r>
      <w:r w:rsidRPr="008466EF">
        <w:rPr>
          <w:spacing w:val="-6"/>
          <w:lang w:val="en-US"/>
        </w:rPr>
        <w:t xml:space="preserve"> </w:t>
      </w:r>
      <w:r w:rsidRPr="008466EF">
        <w:rPr>
          <w:spacing w:val="-4"/>
          <w:lang w:val="en-US"/>
        </w:rPr>
        <w:t>max-age:</w:t>
      </w:r>
      <w:r w:rsidRPr="008466EF">
        <w:rPr>
          <w:spacing w:val="6"/>
          <w:lang w:val="en-US"/>
        </w:rPr>
        <w:t xml:space="preserve"> </w:t>
      </w:r>
      <w:r>
        <w:rPr>
          <w:spacing w:val="-4"/>
        </w:rPr>
        <w:t>не</w:t>
      </w:r>
      <w:r w:rsidRPr="008466EF">
        <w:rPr>
          <w:spacing w:val="-12"/>
          <w:lang w:val="en-US"/>
        </w:rPr>
        <w:t xml:space="preserve"> </w:t>
      </w:r>
      <w:r>
        <w:rPr>
          <w:spacing w:val="-4"/>
        </w:rPr>
        <w:t>менее</w:t>
      </w:r>
      <w:r w:rsidRPr="008466EF">
        <w:rPr>
          <w:spacing w:val="1"/>
          <w:lang w:val="en-US"/>
        </w:rPr>
        <w:t xml:space="preserve"> </w:t>
      </w:r>
      <w:r w:rsidRPr="008466EF">
        <w:rPr>
          <w:spacing w:val="-5"/>
          <w:lang w:val="en-US"/>
        </w:rPr>
        <w:t>10</w:t>
      </w:r>
    </w:p>
    <w:p w14:paraId="74476B6A" w14:textId="77777777" w:rsidR="001D5D09" w:rsidRDefault="008466EF">
      <w:pPr>
        <w:pStyle w:val="a3"/>
        <w:spacing w:before="25"/>
        <w:ind w:left="1287"/>
      </w:pPr>
      <w:r>
        <w:rPr>
          <w:spacing w:val="-4"/>
        </w:rPr>
        <w:t>Б)</w:t>
      </w:r>
      <w:r>
        <w:rPr>
          <w:spacing w:val="-5"/>
        </w:rPr>
        <w:t xml:space="preserve"> </w:t>
      </w:r>
      <w:r>
        <w:rPr>
          <w:spacing w:val="-4"/>
        </w:rPr>
        <w:t>Last-Modified:</w:t>
      </w:r>
      <w:r>
        <w:rPr>
          <w:spacing w:val="11"/>
        </w:rPr>
        <w:t xml:space="preserve"> </w:t>
      </w:r>
      <w:r>
        <w:rPr>
          <w:spacing w:val="-4"/>
        </w:rPr>
        <w:t>соответствует</w:t>
      </w:r>
      <w:r>
        <w:rPr>
          <w:spacing w:val="-6"/>
        </w:rPr>
        <w:t xml:space="preserve"> </w:t>
      </w:r>
      <w:r>
        <w:rPr>
          <w:spacing w:val="-4"/>
        </w:rPr>
        <w:t>времени</w:t>
      </w:r>
      <w:r>
        <w:rPr>
          <w:spacing w:val="-13"/>
        </w:rPr>
        <w:t xml:space="preserve"> </w:t>
      </w:r>
      <w:r>
        <w:rPr>
          <w:spacing w:val="-4"/>
        </w:rPr>
        <w:t>запроса</w:t>
      </w:r>
      <w:r>
        <w:rPr>
          <w:spacing w:val="11"/>
        </w:rPr>
        <w:t xml:space="preserve"> </w:t>
      </w:r>
      <w:r>
        <w:rPr>
          <w:spacing w:val="-4"/>
        </w:rPr>
        <w:t>±5</w:t>
      </w:r>
      <w:r>
        <w:rPr>
          <w:spacing w:val="8"/>
        </w:rPr>
        <w:t xml:space="preserve"> </w:t>
      </w:r>
      <w:r>
        <w:rPr>
          <w:spacing w:val="-4"/>
        </w:rPr>
        <w:t>секунд</w:t>
      </w:r>
    </w:p>
    <w:p w14:paraId="72F0BB1D" w14:textId="77777777" w:rsidR="001D5D09" w:rsidRDefault="001D5D09">
      <w:pPr>
        <w:pStyle w:val="a3"/>
        <w:spacing w:before="34"/>
        <w:ind w:left="0"/>
      </w:pPr>
    </w:p>
    <w:p w14:paraId="1847403F" w14:textId="77777777" w:rsidR="001D5D09" w:rsidRDefault="008466EF">
      <w:pPr>
        <w:pStyle w:val="a3"/>
        <w:ind w:left="1287"/>
      </w:pPr>
      <w:r>
        <w:rPr>
          <w:spacing w:val="-4"/>
        </w:rPr>
        <w:t>Типы</w:t>
      </w:r>
      <w:r>
        <w:rPr>
          <w:spacing w:val="-9"/>
        </w:rPr>
        <w:t xml:space="preserve"> </w:t>
      </w:r>
      <w:r>
        <w:rPr>
          <w:spacing w:val="-4"/>
        </w:rPr>
        <w:t>рекламных</w:t>
      </w:r>
      <w:r>
        <w:rPr>
          <w:spacing w:val="-8"/>
        </w:rPr>
        <w:t xml:space="preserve"> </w:t>
      </w:r>
      <w:r>
        <w:rPr>
          <w:spacing w:val="-4"/>
        </w:rPr>
        <w:t>видеосообщений</w:t>
      </w:r>
      <w:r>
        <w:rPr>
          <w:spacing w:val="-9"/>
        </w:rPr>
        <w:t xml:space="preserve"> </w:t>
      </w:r>
      <w:r>
        <w:rPr>
          <w:spacing w:val="-4"/>
        </w:rPr>
        <w:t>принимаются</w:t>
      </w:r>
      <w:r>
        <w:rPr>
          <w:spacing w:val="-8"/>
        </w:rPr>
        <w:t xml:space="preserve"> </w:t>
      </w:r>
      <w:r>
        <w:rPr>
          <w:spacing w:val="-4"/>
        </w:rPr>
        <w:t>платформами</w:t>
      </w:r>
      <w:r>
        <w:rPr>
          <w:spacing w:val="-9"/>
        </w:rPr>
        <w:t xml:space="preserve"> </w:t>
      </w:r>
      <w:r>
        <w:rPr>
          <w:spacing w:val="-4"/>
        </w:rPr>
        <w:t>в</w:t>
      </w:r>
      <w:r>
        <w:rPr>
          <w:spacing w:val="-8"/>
        </w:rPr>
        <w:t xml:space="preserve"> </w:t>
      </w:r>
      <w:r>
        <w:rPr>
          <w:spacing w:val="-4"/>
        </w:rPr>
        <w:t>соответствии</w:t>
      </w:r>
      <w:r>
        <w:rPr>
          <w:spacing w:val="-3"/>
        </w:rPr>
        <w:t xml:space="preserve"> </w:t>
      </w:r>
      <w:r>
        <w:rPr>
          <w:spacing w:val="-4"/>
        </w:rPr>
        <w:t>с</w:t>
      </w:r>
      <w:r>
        <w:rPr>
          <w:spacing w:val="-10"/>
        </w:rPr>
        <w:t xml:space="preserve"> </w:t>
      </w:r>
      <w:r>
        <w:rPr>
          <w:spacing w:val="-4"/>
        </w:rPr>
        <w:t>нижеприведенной</w:t>
      </w:r>
      <w:r>
        <w:rPr>
          <w:spacing w:val="-3"/>
        </w:rPr>
        <w:t xml:space="preserve"> </w:t>
      </w:r>
      <w:r>
        <w:rPr>
          <w:spacing w:val="-4"/>
        </w:rPr>
        <w:t>таблицей:</w:t>
      </w:r>
    </w:p>
    <w:p w14:paraId="00787C58" w14:textId="77777777" w:rsidR="001D5D09" w:rsidRDefault="001D5D09">
      <w:pPr>
        <w:pStyle w:val="a3"/>
        <w:spacing w:before="197"/>
        <w:ind w:left="0"/>
      </w:pP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1"/>
        <w:gridCol w:w="2411"/>
        <w:gridCol w:w="1703"/>
        <w:gridCol w:w="2553"/>
      </w:tblGrid>
      <w:tr w:rsidR="001D5D09" w14:paraId="29C74B62" w14:textId="77777777">
        <w:trPr>
          <w:trHeight w:val="494"/>
        </w:trPr>
        <w:tc>
          <w:tcPr>
            <w:tcW w:w="2661" w:type="dxa"/>
          </w:tcPr>
          <w:p w14:paraId="2946EC13" w14:textId="77777777" w:rsidR="001D5D09" w:rsidRDefault="001D5D09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14:paraId="20DB5FE9" w14:textId="77777777" w:rsidR="001D5D09" w:rsidRDefault="008466EF">
            <w:pPr>
              <w:pStyle w:val="TableParagraph"/>
              <w:spacing w:before="48"/>
              <w:ind w:left="273"/>
              <w:rPr>
                <w:sz w:val="20"/>
              </w:rPr>
            </w:pPr>
            <w:r>
              <w:rPr>
                <w:sz w:val="20"/>
              </w:rPr>
              <w:t>Web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(Desktop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Mobile)</w:t>
            </w:r>
          </w:p>
        </w:tc>
        <w:tc>
          <w:tcPr>
            <w:tcW w:w="1703" w:type="dxa"/>
          </w:tcPr>
          <w:p w14:paraId="1AFB25CE" w14:textId="77777777" w:rsidR="001D5D09" w:rsidRDefault="008466EF">
            <w:pPr>
              <w:pStyle w:val="TableParagraph"/>
              <w:spacing w:before="48"/>
              <w:ind w:left="430"/>
              <w:rPr>
                <w:sz w:val="20"/>
              </w:rPr>
            </w:pPr>
            <w:r>
              <w:rPr>
                <w:spacing w:val="-2"/>
                <w:sz w:val="20"/>
              </w:rPr>
              <w:t>Mobile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apps</w:t>
            </w:r>
          </w:p>
        </w:tc>
        <w:tc>
          <w:tcPr>
            <w:tcW w:w="2553" w:type="dxa"/>
          </w:tcPr>
          <w:p w14:paraId="2FE61BDA" w14:textId="77777777" w:rsidR="001D5D09" w:rsidRDefault="008466EF">
            <w:pPr>
              <w:pStyle w:val="TableParagraph"/>
              <w:spacing w:before="48"/>
              <w:ind w:left="13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SmartTV</w:t>
            </w:r>
          </w:p>
        </w:tc>
      </w:tr>
      <w:tr w:rsidR="001D5D09" w14:paraId="7278B870" w14:textId="77777777">
        <w:trPr>
          <w:trHeight w:val="350"/>
        </w:trPr>
        <w:tc>
          <w:tcPr>
            <w:tcW w:w="2661" w:type="dxa"/>
          </w:tcPr>
          <w:p w14:paraId="5DA3ADE1" w14:textId="77777777" w:rsidR="001D5D09" w:rsidRDefault="008466EF">
            <w:pPr>
              <w:pStyle w:val="TableParagraph"/>
              <w:spacing w:before="38"/>
              <w:ind w:left="58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Видеофайл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.mp4</w:t>
            </w:r>
          </w:p>
        </w:tc>
        <w:tc>
          <w:tcPr>
            <w:tcW w:w="2411" w:type="dxa"/>
            <w:shd w:val="clear" w:color="auto" w:fill="EAEFDD"/>
          </w:tcPr>
          <w:p w14:paraId="6B526691" w14:textId="77777777" w:rsidR="001D5D09" w:rsidRDefault="008466EF">
            <w:pPr>
              <w:pStyle w:val="TableParagraph"/>
              <w:spacing w:before="52"/>
              <w:ind w:left="897"/>
              <w:rPr>
                <w:sz w:val="18"/>
              </w:rPr>
            </w:pPr>
            <w:r>
              <w:rPr>
                <w:spacing w:val="-2"/>
                <w:sz w:val="18"/>
              </w:rPr>
              <w:t>Принимается</w:t>
            </w:r>
          </w:p>
        </w:tc>
        <w:tc>
          <w:tcPr>
            <w:tcW w:w="1703" w:type="dxa"/>
            <w:shd w:val="clear" w:color="auto" w:fill="EAEFDD"/>
          </w:tcPr>
          <w:p w14:paraId="5335B851" w14:textId="77777777" w:rsidR="001D5D09" w:rsidRDefault="008466EF">
            <w:pPr>
              <w:pStyle w:val="TableParagraph"/>
              <w:spacing w:before="52"/>
              <w:ind w:left="378"/>
              <w:rPr>
                <w:sz w:val="18"/>
              </w:rPr>
            </w:pPr>
            <w:r>
              <w:rPr>
                <w:spacing w:val="-2"/>
                <w:sz w:val="18"/>
              </w:rPr>
              <w:t>Принимается</w:t>
            </w:r>
          </w:p>
        </w:tc>
        <w:tc>
          <w:tcPr>
            <w:tcW w:w="2553" w:type="dxa"/>
            <w:shd w:val="clear" w:color="auto" w:fill="EAEFDD"/>
          </w:tcPr>
          <w:p w14:paraId="4EECEE24" w14:textId="77777777" w:rsidR="001D5D09" w:rsidRDefault="008466EF">
            <w:pPr>
              <w:pStyle w:val="TableParagraph"/>
              <w:spacing w:before="52"/>
              <w:ind w:left="134" w:right="6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Принимается</w:t>
            </w:r>
          </w:p>
        </w:tc>
      </w:tr>
      <w:tr w:rsidR="001D5D09" w14:paraId="6CC49F5E" w14:textId="77777777">
        <w:trPr>
          <w:trHeight w:val="350"/>
        </w:trPr>
        <w:tc>
          <w:tcPr>
            <w:tcW w:w="2661" w:type="dxa"/>
          </w:tcPr>
          <w:p w14:paraId="1C4886F8" w14:textId="77777777" w:rsidR="001D5D09" w:rsidRDefault="008466EF">
            <w:pPr>
              <w:pStyle w:val="TableParagraph"/>
              <w:spacing w:before="34"/>
              <w:ind w:left="58"/>
              <w:jc w:val="center"/>
              <w:rPr>
                <w:sz w:val="20"/>
              </w:rPr>
            </w:pPr>
            <w:r>
              <w:rPr>
                <w:spacing w:val="-2"/>
              </w:rPr>
              <w:t>VAST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  <w:sz w:val="20"/>
              </w:rPr>
              <w:t>код</w:t>
            </w:r>
          </w:p>
        </w:tc>
        <w:tc>
          <w:tcPr>
            <w:tcW w:w="2411" w:type="dxa"/>
            <w:shd w:val="clear" w:color="auto" w:fill="EAEFDD"/>
          </w:tcPr>
          <w:p w14:paraId="256E8953" w14:textId="77777777" w:rsidR="001D5D09" w:rsidRDefault="008466EF">
            <w:pPr>
              <w:pStyle w:val="TableParagraph"/>
              <w:spacing w:before="47"/>
              <w:ind w:left="897"/>
              <w:rPr>
                <w:sz w:val="18"/>
              </w:rPr>
            </w:pPr>
            <w:r>
              <w:rPr>
                <w:spacing w:val="-2"/>
                <w:sz w:val="18"/>
              </w:rPr>
              <w:t>Принимается</w:t>
            </w:r>
          </w:p>
        </w:tc>
        <w:tc>
          <w:tcPr>
            <w:tcW w:w="1703" w:type="dxa"/>
            <w:shd w:val="clear" w:color="auto" w:fill="EAEFDD"/>
          </w:tcPr>
          <w:p w14:paraId="1C96F598" w14:textId="77777777" w:rsidR="001D5D09" w:rsidRDefault="008466EF">
            <w:pPr>
              <w:pStyle w:val="TableParagraph"/>
              <w:spacing w:before="52"/>
              <w:ind w:left="378"/>
              <w:rPr>
                <w:sz w:val="18"/>
              </w:rPr>
            </w:pPr>
            <w:r>
              <w:rPr>
                <w:spacing w:val="-2"/>
                <w:sz w:val="18"/>
              </w:rPr>
              <w:t>Принимается</w:t>
            </w:r>
          </w:p>
        </w:tc>
        <w:tc>
          <w:tcPr>
            <w:tcW w:w="2553" w:type="dxa"/>
            <w:shd w:val="clear" w:color="auto" w:fill="EAEFDD"/>
          </w:tcPr>
          <w:p w14:paraId="665883C9" w14:textId="77777777" w:rsidR="001D5D09" w:rsidRDefault="008466EF">
            <w:pPr>
              <w:pStyle w:val="TableParagraph"/>
              <w:spacing w:before="47"/>
              <w:ind w:left="134" w:right="9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Принимается</w:t>
            </w:r>
          </w:p>
        </w:tc>
      </w:tr>
      <w:tr w:rsidR="001D5D09" w:rsidRPr="00EC0E65" w14:paraId="1A7F1D84" w14:textId="77777777">
        <w:trPr>
          <w:trHeight w:val="350"/>
        </w:trPr>
        <w:tc>
          <w:tcPr>
            <w:tcW w:w="2661" w:type="dxa"/>
          </w:tcPr>
          <w:p w14:paraId="4E22C1D3" w14:textId="77777777" w:rsidR="001D5D09" w:rsidRDefault="008466EF">
            <w:pPr>
              <w:pStyle w:val="TableParagraph"/>
              <w:spacing w:before="38"/>
              <w:ind w:left="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JS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VPAID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код</w:t>
            </w:r>
          </w:p>
        </w:tc>
        <w:tc>
          <w:tcPr>
            <w:tcW w:w="2411" w:type="dxa"/>
            <w:shd w:val="clear" w:color="auto" w:fill="EAEFDD"/>
          </w:tcPr>
          <w:p w14:paraId="26728C0D" w14:textId="77777777" w:rsidR="001D5D09" w:rsidRDefault="008466EF">
            <w:pPr>
              <w:pStyle w:val="TableParagraph"/>
              <w:spacing w:before="47"/>
              <w:ind w:left="897"/>
              <w:rPr>
                <w:sz w:val="18"/>
              </w:rPr>
            </w:pPr>
            <w:r>
              <w:rPr>
                <w:spacing w:val="-2"/>
                <w:sz w:val="18"/>
              </w:rPr>
              <w:t>Принимается</w:t>
            </w:r>
          </w:p>
        </w:tc>
        <w:tc>
          <w:tcPr>
            <w:tcW w:w="1703" w:type="dxa"/>
            <w:shd w:val="clear" w:color="auto" w:fill="F3D2D2"/>
          </w:tcPr>
          <w:p w14:paraId="1373A4BE" w14:textId="77777777" w:rsidR="001D5D09" w:rsidRDefault="008466EF">
            <w:pPr>
              <w:pStyle w:val="TableParagraph"/>
              <w:spacing w:before="47"/>
              <w:ind w:left="373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принимается</w:t>
            </w:r>
          </w:p>
        </w:tc>
        <w:tc>
          <w:tcPr>
            <w:tcW w:w="2553" w:type="dxa"/>
            <w:shd w:val="clear" w:color="auto" w:fill="F3D2D2"/>
          </w:tcPr>
          <w:p w14:paraId="5683D494" w14:textId="77777777" w:rsidR="001D5D09" w:rsidRDefault="008466EF">
            <w:pPr>
              <w:pStyle w:val="TableParagraph"/>
              <w:spacing w:before="47"/>
              <w:ind w:left="134" w:right="106"/>
              <w:jc w:val="center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принимается</w:t>
            </w:r>
          </w:p>
        </w:tc>
      </w:tr>
    </w:tbl>
    <w:p w14:paraId="199C0C13" w14:textId="77777777" w:rsidR="001D5D09" w:rsidRDefault="001D5D09">
      <w:pPr>
        <w:pStyle w:val="TableParagraph"/>
        <w:jc w:val="center"/>
        <w:rPr>
          <w:sz w:val="18"/>
        </w:rPr>
        <w:sectPr w:rsidR="001D5D09">
          <w:pgSz w:w="11930" w:h="16870"/>
          <w:pgMar w:top="800" w:right="141" w:bottom="280" w:left="566" w:header="720" w:footer="720" w:gutter="0"/>
          <w:cols w:space="720"/>
        </w:sectPr>
      </w:pPr>
    </w:p>
    <w:p w14:paraId="1287F472" w14:textId="77777777" w:rsidR="00D42323" w:rsidRDefault="00D42323">
      <w:pPr>
        <w:pStyle w:val="1"/>
        <w:spacing w:before="71"/>
        <w:rPr>
          <w:spacing w:val="-2"/>
        </w:rPr>
      </w:pPr>
      <w:bookmarkStart w:id="73" w:name="Форматы_Wink"/>
      <w:bookmarkStart w:id="74" w:name="_bookmark25"/>
      <w:bookmarkEnd w:id="73"/>
      <w:bookmarkEnd w:id="74"/>
      <w:commentRangeStart w:id="75"/>
      <w:r>
        <w:rPr>
          <w:spacing w:val="-2"/>
          <w:lang w:val="en-US"/>
        </w:rPr>
        <w:t>TVIS</w:t>
      </w:r>
      <w:r w:rsidRPr="00D42323">
        <w:rPr>
          <w:spacing w:val="-2"/>
        </w:rPr>
        <w:t xml:space="preserve"> </w:t>
      </w:r>
      <w:r>
        <w:rPr>
          <w:spacing w:val="-2"/>
        </w:rPr>
        <w:t>(оверлей-баннер в</w:t>
      </w:r>
      <w:r w:rsidR="003959A0">
        <w:rPr>
          <w:spacing w:val="-2"/>
        </w:rPr>
        <w:t xml:space="preserve"> </w:t>
      </w:r>
      <w:r w:rsidR="003959A0">
        <w:rPr>
          <w:spacing w:val="-2"/>
          <w:lang w:val="en-US"/>
        </w:rPr>
        <w:t>web</w:t>
      </w:r>
      <w:r>
        <w:rPr>
          <w:spacing w:val="-2"/>
        </w:rPr>
        <w:t xml:space="preserve"> стриминге)</w:t>
      </w:r>
    </w:p>
    <w:p w14:paraId="04B96E18" w14:textId="77777777" w:rsidR="00D42323" w:rsidRDefault="00D42323">
      <w:pPr>
        <w:pStyle w:val="1"/>
        <w:spacing w:before="71"/>
        <w:rPr>
          <w:spacing w:val="-2"/>
        </w:rPr>
      </w:pPr>
    </w:p>
    <w:p w14:paraId="58C1366E" w14:textId="42C2FCA2" w:rsidR="00D42323" w:rsidRDefault="00D42323" w:rsidP="00D42323">
      <w:pPr>
        <w:pStyle w:val="a3"/>
        <w:spacing w:before="1" w:line="268" w:lineRule="auto"/>
        <w:ind w:right="1285" w:firstLine="394"/>
        <w:jc w:val="both"/>
        <w:rPr>
          <w:ins w:id="76" w:author="Агарев Александр Михайлович" w:date="2026-06-08T15:53:00Z"/>
        </w:rPr>
      </w:pPr>
      <w:r w:rsidRPr="00D42323">
        <w:t>Формат, который предполагает размещение статичных баннеров поверх эфира в плеере стриминга.</w:t>
      </w:r>
      <w:r w:rsidR="000E7025">
        <w:t xml:space="preserve"> Доступен для </w:t>
      </w:r>
      <w:r w:rsidR="000E7025">
        <w:rPr>
          <w:lang w:val="en-US"/>
        </w:rPr>
        <w:t>WEB</w:t>
      </w:r>
      <w:r w:rsidR="000E7025">
        <w:t>.</w:t>
      </w:r>
    </w:p>
    <w:p w14:paraId="4D62A220" w14:textId="40DFB678" w:rsidR="00995F04" w:rsidRDefault="00995F04" w:rsidP="00D42323">
      <w:pPr>
        <w:pStyle w:val="a3"/>
        <w:spacing w:before="1" w:line="268" w:lineRule="auto"/>
        <w:ind w:right="1285" w:firstLine="394"/>
        <w:jc w:val="both"/>
        <w:rPr>
          <w:ins w:id="77" w:author="Агарев Александр Михайлович" w:date="2026-06-08T15:53:00Z"/>
        </w:rPr>
      </w:pPr>
    </w:p>
    <w:p w14:paraId="6167E32D" w14:textId="3117D2D2" w:rsidR="00995F04" w:rsidRPr="000E7025" w:rsidRDefault="00995F04" w:rsidP="00D42323">
      <w:pPr>
        <w:pStyle w:val="a3"/>
        <w:spacing w:before="1" w:line="268" w:lineRule="auto"/>
        <w:ind w:right="1285" w:firstLine="394"/>
        <w:jc w:val="both"/>
      </w:pPr>
      <w:ins w:id="78" w:author="Агарев Александр Михайлович" w:date="2026-06-08T15:54:00Z">
        <w:r>
          <w:t>Ниже примеры того, как будут выглядеть креативы в плеере:</w:t>
        </w:r>
      </w:ins>
    </w:p>
    <w:p w14:paraId="0751FE25" w14:textId="2E500F70" w:rsidR="00D42323" w:rsidRPr="00D42323" w:rsidRDefault="00995F04" w:rsidP="00D42323">
      <w:pPr>
        <w:pStyle w:val="a3"/>
        <w:spacing w:before="1" w:line="268" w:lineRule="auto"/>
        <w:ind w:right="1285" w:firstLine="394"/>
        <w:jc w:val="both"/>
      </w:pPr>
      <w:ins w:id="79" w:author="Агарев Александр Михайлович" w:date="2026-06-08T15:49:00Z">
        <w:r>
          <w:rPr>
            <w:noProof/>
            <w:lang w:eastAsia="ru-RU"/>
          </w:rPr>
          <w:drawing>
            <wp:anchor distT="0" distB="0" distL="114300" distR="114300" simplePos="0" relativeHeight="487598592" behindDoc="0" locked="0" layoutInCell="1" allowOverlap="1" wp14:anchorId="2A905839" wp14:editId="4EF9ECC4">
              <wp:simplePos x="0" y="0"/>
              <wp:positionH relativeFrom="column">
                <wp:posOffset>133985</wp:posOffset>
              </wp:positionH>
              <wp:positionV relativeFrom="paragraph">
                <wp:posOffset>121285</wp:posOffset>
              </wp:positionV>
              <wp:extent cx="6630622" cy="2468980"/>
              <wp:effectExtent l="0" t="0" r="0" b="7620"/>
              <wp:wrapNone/>
              <wp:docPr id="25" name="Рисунок 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" name="AAA.png"/>
                      <pic:cNvPicPr/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30622" cy="24689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14:paraId="6F8F7F4C" w14:textId="7E236113" w:rsidR="00D42323" w:rsidRPr="00D42323" w:rsidRDefault="00A07427" w:rsidP="00D42323">
      <w:pPr>
        <w:pStyle w:val="a3"/>
        <w:spacing w:before="1" w:line="268" w:lineRule="auto"/>
        <w:ind w:right="1285" w:firstLine="394"/>
        <w:jc w:val="both"/>
      </w:pPr>
      <w:del w:id="80" w:author="Агарев Александр Михайлович" w:date="2026-06-08T15:49:00Z">
        <w:r w:rsidDel="00995F04">
          <w:rPr>
            <w:noProof/>
            <w:lang w:eastAsia="ru-RU"/>
          </w:rPr>
          <w:drawing>
            <wp:inline distT="0" distB="0" distL="0" distR="0" wp14:anchorId="136557D5" wp14:editId="46BFDADB">
              <wp:extent cx="4709476" cy="2785485"/>
              <wp:effectExtent l="0" t="0" r="0" b="0"/>
              <wp:docPr id="22" name="Рисунок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" name="Screenshot 2026-05-25 115144.png"/>
                      <pic:cNvPicPr/>
                    </pic:nvPicPr>
                    <pic:blipFill>
                      <a:blip r:embed="rId1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69528" cy="28210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6F1366BD" w14:textId="77777777" w:rsidR="00D42323" w:rsidRPr="00D42323" w:rsidRDefault="00D42323" w:rsidP="00D42323">
      <w:pPr>
        <w:pStyle w:val="a3"/>
        <w:spacing w:before="1" w:line="268" w:lineRule="auto"/>
        <w:ind w:right="1285" w:firstLine="394"/>
        <w:jc w:val="both"/>
      </w:pPr>
    </w:p>
    <w:p w14:paraId="565962A9" w14:textId="493BCD10" w:rsidR="00D42323" w:rsidRPr="00D42323" w:rsidRDefault="00A07427" w:rsidP="00D42323">
      <w:pPr>
        <w:pStyle w:val="a3"/>
        <w:spacing w:before="1" w:line="268" w:lineRule="auto"/>
        <w:ind w:right="1285" w:firstLine="394"/>
        <w:jc w:val="both"/>
      </w:pPr>
      <w:del w:id="81" w:author="Агарев Александр Михайлович" w:date="2026-06-08T15:49:00Z">
        <w:r w:rsidDel="00995F04">
          <w:rPr>
            <w:noProof/>
            <w:lang w:eastAsia="ru-RU"/>
          </w:rPr>
          <w:drawing>
            <wp:inline distT="0" distB="0" distL="0" distR="0" wp14:anchorId="11C83406" wp14:editId="1636BFEC">
              <wp:extent cx="4715510" cy="2792415"/>
              <wp:effectExtent l="0" t="0" r="8890" b="8255"/>
              <wp:docPr id="23" name="Рисунок 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" name="Screenshot 2026-05-25 115226.png"/>
                      <pic:cNvPicPr/>
                    </pic:nvPicPr>
                    <pic:blipFill>
                      <a:blip r:embed="rId2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05287" cy="284557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3E2ACCEE" w14:textId="77777777" w:rsidR="00D42323" w:rsidRPr="00D42323" w:rsidRDefault="00D42323" w:rsidP="00D42323">
      <w:pPr>
        <w:pStyle w:val="a3"/>
        <w:spacing w:before="1" w:line="268" w:lineRule="auto"/>
        <w:ind w:right="1285" w:firstLine="394"/>
        <w:jc w:val="both"/>
      </w:pPr>
    </w:p>
    <w:p w14:paraId="0B0490A5" w14:textId="4D6D83CB" w:rsidR="00D42323" w:rsidRPr="00D42323" w:rsidRDefault="00F44A5E" w:rsidP="00D42323">
      <w:pPr>
        <w:pStyle w:val="a3"/>
        <w:spacing w:before="1" w:line="268" w:lineRule="auto"/>
        <w:ind w:right="1285" w:firstLine="394"/>
        <w:jc w:val="both"/>
      </w:pPr>
      <w:del w:id="82" w:author="Агарев Александр Михайлович" w:date="2026-06-08T15:49:00Z">
        <w:r w:rsidDel="00995F04">
          <w:rPr>
            <w:noProof/>
            <w:lang w:eastAsia="ru-RU"/>
          </w:rPr>
          <w:drawing>
            <wp:inline distT="0" distB="0" distL="0" distR="0" wp14:anchorId="03DD2DA8" wp14:editId="7D65F263">
              <wp:extent cx="4715944" cy="2759057"/>
              <wp:effectExtent l="0" t="0" r="8890" b="3810"/>
              <wp:docPr id="24" name="Рисунок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" name="Screenshot 2026-05-25 115127.png"/>
                      <pic:cNvPicPr/>
                    </pic:nvPicPr>
                    <pic:blipFill>
                      <a:blip r:embed="rId2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47068" cy="277726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492DB6AC" w14:textId="77777777" w:rsidR="00D42323" w:rsidRPr="00D42323" w:rsidRDefault="00D42323" w:rsidP="003959A0">
      <w:pPr>
        <w:pStyle w:val="a3"/>
        <w:spacing w:before="1" w:line="268" w:lineRule="auto"/>
        <w:ind w:left="0" w:right="1285"/>
        <w:jc w:val="both"/>
      </w:pPr>
    </w:p>
    <w:p w14:paraId="2C3644FA" w14:textId="77777777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83" w:author="Агарев Александр Михайлович" w:date="2026-06-08T15:51:00Z"/>
        </w:rPr>
      </w:pPr>
    </w:p>
    <w:p w14:paraId="724890AC" w14:textId="77777777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84" w:author="Агарев Александр Михайлович" w:date="2026-06-08T15:51:00Z"/>
        </w:rPr>
      </w:pPr>
    </w:p>
    <w:p w14:paraId="77F2A3C8" w14:textId="77777777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85" w:author="Агарев Александр Михайлович" w:date="2026-06-08T15:51:00Z"/>
        </w:rPr>
      </w:pPr>
    </w:p>
    <w:p w14:paraId="491969BC" w14:textId="77777777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86" w:author="Агарев Александр Михайлович" w:date="2026-06-08T15:51:00Z"/>
        </w:rPr>
      </w:pPr>
    </w:p>
    <w:p w14:paraId="0BCEEC7D" w14:textId="77777777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87" w:author="Агарев Александр Михайлович" w:date="2026-06-08T15:51:00Z"/>
        </w:rPr>
      </w:pPr>
    </w:p>
    <w:p w14:paraId="3E8CCD88" w14:textId="77777777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88" w:author="Агарев Александр Михайлович" w:date="2026-06-08T15:51:00Z"/>
        </w:rPr>
      </w:pPr>
    </w:p>
    <w:p w14:paraId="68D91AA9" w14:textId="77777777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89" w:author="Агарев Александр Михайлович" w:date="2026-06-08T15:51:00Z"/>
        </w:rPr>
      </w:pPr>
    </w:p>
    <w:p w14:paraId="23E4CB7D" w14:textId="77777777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90" w:author="Агарев Александр Михайлович" w:date="2026-06-08T15:51:00Z"/>
        </w:rPr>
      </w:pPr>
    </w:p>
    <w:p w14:paraId="2E8422B9" w14:textId="77777777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91" w:author="Агарев Александр Михайлович" w:date="2026-06-08T15:51:00Z"/>
        </w:rPr>
      </w:pPr>
    </w:p>
    <w:p w14:paraId="6D998C7F" w14:textId="245E581D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92" w:author="Агарев Александр Михайлович" w:date="2026-06-08T15:51:00Z"/>
        </w:rPr>
      </w:pPr>
      <w:ins w:id="93" w:author="Агарев Александр Михайлович" w:date="2026-06-08T15:51:00Z">
        <w:r>
          <w:rPr>
            <w:noProof/>
            <w:lang w:eastAsia="ru-RU"/>
          </w:rPr>
          <w:drawing>
            <wp:anchor distT="0" distB="0" distL="114300" distR="114300" simplePos="0" relativeHeight="487599616" behindDoc="0" locked="0" layoutInCell="1" allowOverlap="1" wp14:anchorId="72238FC2" wp14:editId="6265BB8A">
              <wp:simplePos x="0" y="0"/>
              <wp:positionH relativeFrom="column">
                <wp:posOffset>124684</wp:posOffset>
              </wp:positionH>
              <wp:positionV relativeFrom="paragraph">
                <wp:posOffset>132685</wp:posOffset>
              </wp:positionV>
              <wp:extent cx="6639815" cy="2567064"/>
              <wp:effectExtent l="0" t="0" r="0" b="5080"/>
              <wp:wrapNone/>
              <wp:docPr id="26" name="Рисунок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" name="BBB.png"/>
                      <pic:cNvPicPr/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52038" cy="25717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14:paraId="13CF3B41" w14:textId="457D57B5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94" w:author="Агарев Александр Михайлович" w:date="2026-06-08T15:51:00Z"/>
        </w:rPr>
      </w:pPr>
    </w:p>
    <w:p w14:paraId="588F4089" w14:textId="77777777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95" w:author="Агарев Александр Михайлович" w:date="2026-06-08T15:51:00Z"/>
        </w:rPr>
      </w:pPr>
    </w:p>
    <w:p w14:paraId="75E50985" w14:textId="5DA82D9C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96" w:author="Агарев Александр Михайлович" w:date="2026-06-08T15:51:00Z"/>
        </w:rPr>
      </w:pPr>
    </w:p>
    <w:p w14:paraId="39C75CEC" w14:textId="780E1BA9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97" w:author="Агарев Александр Михайлович" w:date="2026-06-08T15:51:00Z"/>
        </w:rPr>
      </w:pPr>
    </w:p>
    <w:p w14:paraId="538098DE" w14:textId="2AD76585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98" w:author="Агарев Александр Михайлович" w:date="2026-06-08T15:51:00Z"/>
        </w:rPr>
      </w:pPr>
    </w:p>
    <w:p w14:paraId="3D32F7AF" w14:textId="77777777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99" w:author="Агарев Александр Михайлович" w:date="2026-06-08T15:51:00Z"/>
        </w:rPr>
      </w:pPr>
    </w:p>
    <w:p w14:paraId="3AC79275" w14:textId="77777777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100" w:author="Агарев Александр Михайлович" w:date="2026-06-08T15:51:00Z"/>
        </w:rPr>
      </w:pPr>
    </w:p>
    <w:p w14:paraId="626206B1" w14:textId="77777777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101" w:author="Агарев Александр Михайлович" w:date="2026-06-08T15:51:00Z"/>
        </w:rPr>
      </w:pPr>
    </w:p>
    <w:p w14:paraId="6AF02B1F" w14:textId="77777777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102" w:author="Агарев Александр Михайлович" w:date="2026-06-08T15:51:00Z"/>
        </w:rPr>
      </w:pPr>
    </w:p>
    <w:p w14:paraId="6AAC9718" w14:textId="77777777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103" w:author="Агарев Александр Михайлович" w:date="2026-06-08T15:51:00Z"/>
        </w:rPr>
      </w:pPr>
    </w:p>
    <w:p w14:paraId="3C7759E6" w14:textId="77777777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104" w:author="Агарев Александр Михайлович" w:date="2026-06-08T15:51:00Z"/>
        </w:rPr>
      </w:pPr>
    </w:p>
    <w:p w14:paraId="7E1B499A" w14:textId="77777777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105" w:author="Агарев Александр Михайлович" w:date="2026-06-08T15:51:00Z"/>
        </w:rPr>
      </w:pPr>
    </w:p>
    <w:p w14:paraId="717CD84A" w14:textId="77777777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106" w:author="Агарев Александр Михайлович" w:date="2026-06-08T15:51:00Z"/>
        </w:rPr>
      </w:pPr>
    </w:p>
    <w:p w14:paraId="7478D395" w14:textId="77777777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107" w:author="Агарев Александр Михайлович" w:date="2026-06-08T15:51:00Z"/>
        </w:rPr>
      </w:pPr>
    </w:p>
    <w:p w14:paraId="465CBC76" w14:textId="77777777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108" w:author="Агарев Александр Михайлович" w:date="2026-06-08T15:51:00Z"/>
        </w:rPr>
      </w:pPr>
    </w:p>
    <w:p w14:paraId="7519ABCC" w14:textId="77777777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109" w:author="Агарев Александр Михайлович" w:date="2026-06-08T15:51:00Z"/>
        </w:rPr>
      </w:pPr>
    </w:p>
    <w:p w14:paraId="688C7800" w14:textId="04FAAB77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110" w:author="Агарев Александр Михайлович" w:date="2026-06-08T15:51:00Z"/>
        </w:rPr>
      </w:pPr>
      <w:ins w:id="111" w:author="Агарев Александр Михайлович" w:date="2026-06-08T15:52:00Z">
        <w:r>
          <w:rPr>
            <w:noProof/>
            <w:lang w:eastAsia="ru-RU"/>
          </w:rPr>
          <w:drawing>
            <wp:anchor distT="0" distB="0" distL="114300" distR="114300" simplePos="0" relativeHeight="487600640" behindDoc="0" locked="0" layoutInCell="1" allowOverlap="1" wp14:anchorId="1A742A33" wp14:editId="392FFFD9">
              <wp:simplePos x="0" y="0"/>
              <wp:positionH relativeFrom="column">
                <wp:posOffset>124685</wp:posOffset>
              </wp:positionH>
              <wp:positionV relativeFrom="paragraph">
                <wp:posOffset>59086</wp:posOffset>
              </wp:positionV>
              <wp:extent cx="6645292" cy="2551373"/>
              <wp:effectExtent l="0" t="0" r="3175" b="1905"/>
              <wp:wrapNone/>
              <wp:docPr id="27" name="Рисунок 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" name="Screenshot 2026-06-08 135100.png"/>
                      <pic:cNvPicPr/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45292" cy="255137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14:paraId="2D542FB9" w14:textId="1580B05D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112" w:author="Агарев Александр Михайлович" w:date="2026-06-08T15:51:00Z"/>
        </w:rPr>
      </w:pPr>
    </w:p>
    <w:p w14:paraId="4ACF0A09" w14:textId="2AF1F262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113" w:author="Агарев Александр Михайлович" w:date="2026-06-08T15:51:00Z"/>
        </w:rPr>
      </w:pPr>
    </w:p>
    <w:p w14:paraId="17382ACC" w14:textId="342679D1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114" w:author="Агарев Александр Михайлович" w:date="2026-06-08T15:51:00Z"/>
        </w:rPr>
      </w:pPr>
    </w:p>
    <w:p w14:paraId="6DCCDBD1" w14:textId="5E50732B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115" w:author="Агарев Александр Михайлович" w:date="2026-06-08T15:51:00Z"/>
        </w:rPr>
      </w:pPr>
    </w:p>
    <w:p w14:paraId="6609CA4E" w14:textId="77777777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116" w:author="Агарев Александр Михайлович" w:date="2026-06-08T15:51:00Z"/>
        </w:rPr>
      </w:pPr>
    </w:p>
    <w:p w14:paraId="25FAA422" w14:textId="77777777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117" w:author="Агарев Александр Михайлович" w:date="2026-06-08T15:51:00Z"/>
        </w:rPr>
      </w:pPr>
    </w:p>
    <w:p w14:paraId="50251CD9" w14:textId="77777777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118" w:author="Агарев Александр Михайлович" w:date="2026-06-08T15:51:00Z"/>
        </w:rPr>
      </w:pPr>
    </w:p>
    <w:p w14:paraId="6D9597F5" w14:textId="77777777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119" w:author="Агарев Александр Михайлович" w:date="2026-06-08T15:51:00Z"/>
        </w:rPr>
      </w:pPr>
    </w:p>
    <w:p w14:paraId="7C6BA48E" w14:textId="77777777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120" w:author="Агарев Александр Михайлович" w:date="2026-06-08T15:51:00Z"/>
        </w:rPr>
      </w:pPr>
    </w:p>
    <w:p w14:paraId="0E81EB95" w14:textId="77777777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121" w:author="Агарев Александр Михайлович" w:date="2026-06-08T15:51:00Z"/>
        </w:rPr>
      </w:pPr>
    </w:p>
    <w:p w14:paraId="4FAF9FBA" w14:textId="77777777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122" w:author="Агарев Александр Михайлович" w:date="2026-06-08T15:51:00Z"/>
        </w:rPr>
      </w:pPr>
    </w:p>
    <w:p w14:paraId="5FAFEDCA" w14:textId="77777777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123" w:author="Агарев Александр Михайлович" w:date="2026-06-08T15:51:00Z"/>
        </w:rPr>
      </w:pPr>
    </w:p>
    <w:p w14:paraId="3670D482" w14:textId="77777777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124" w:author="Агарев Александр Михайлович" w:date="2026-06-08T15:51:00Z"/>
        </w:rPr>
      </w:pPr>
    </w:p>
    <w:p w14:paraId="7A166C61" w14:textId="77777777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125" w:author="Агарев Александр Михайлович" w:date="2026-06-08T15:51:00Z"/>
        </w:rPr>
      </w:pPr>
    </w:p>
    <w:p w14:paraId="0597EB26" w14:textId="77777777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126" w:author="Агарев Александр Михайлович" w:date="2026-06-08T15:51:00Z"/>
        </w:rPr>
      </w:pPr>
    </w:p>
    <w:p w14:paraId="0ED560F5" w14:textId="77777777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127" w:author="Агарев Александр Михайлович" w:date="2026-06-08T15:51:00Z"/>
        </w:rPr>
      </w:pPr>
    </w:p>
    <w:p w14:paraId="22DD5854" w14:textId="77777777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128" w:author="Агарев Александр Михайлович" w:date="2026-06-08T15:51:00Z"/>
        </w:rPr>
      </w:pPr>
    </w:p>
    <w:p w14:paraId="266A99E7" w14:textId="77777777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129" w:author="Агарев Александр Михайлович" w:date="2026-06-08T15:51:00Z"/>
        </w:rPr>
      </w:pPr>
    </w:p>
    <w:p w14:paraId="09912D79" w14:textId="77777777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130" w:author="Агарев Александр Михайлович" w:date="2026-06-08T15:51:00Z"/>
        </w:rPr>
      </w:pPr>
    </w:p>
    <w:p w14:paraId="4D71C681" w14:textId="77777777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131" w:author="Агарев Александр Михайлович" w:date="2026-06-08T15:51:00Z"/>
        </w:rPr>
      </w:pPr>
    </w:p>
    <w:p w14:paraId="44B0513E" w14:textId="77777777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132" w:author="Агарев Александр Михайлович" w:date="2026-06-08T15:51:00Z"/>
        </w:rPr>
      </w:pPr>
    </w:p>
    <w:p w14:paraId="459D843E" w14:textId="77777777" w:rsidR="00995F04" w:rsidRDefault="00995F04" w:rsidP="000E7025">
      <w:pPr>
        <w:pStyle w:val="a3"/>
        <w:spacing w:before="1" w:line="268" w:lineRule="auto"/>
        <w:ind w:right="1285" w:firstLine="394"/>
        <w:jc w:val="both"/>
        <w:rPr>
          <w:ins w:id="133" w:author="Агарев Александр Михайлович" w:date="2026-06-08T15:51:00Z"/>
        </w:rPr>
      </w:pPr>
    </w:p>
    <w:p w14:paraId="79C5CF2E" w14:textId="4482DCC6" w:rsidR="000E7025" w:rsidRDefault="000E7025" w:rsidP="000E7025">
      <w:pPr>
        <w:pStyle w:val="a3"/>
        <w:spacing w:before="1" w:line="268" w:lineRule="auto"/>
        <w:ind w:right="1285" w:firstLine="394"/>
        <w:jc w:val="both"/>
      </w:pPr>
      <w:r>
        <w:t>- расположение рекламного материла может быть в любом месте плеера (важно учитывать границы плеера в свернутом состоянии);</w:t>
      </w:r>
    </w:p>
    <w:p w14:paraId="34AA0ABA" w14:textId="77777777" w:rsidR="000E7025" w:rsidRDefault="000E7025" w:rsidP="000E7025">
      <w:pPr>
        <w:pStyle w:val="a3"/>
        <w:spacing w:before="1" w:line="268" w:lineRule="auto"/>
        <w:ind w:right="1285" w:firstLine="394"/>
        <w:jc w:val="both"/>
      </w:pPr>
      <w:r>
        <w:t>- рекламные материалы не должны занимать более 30% площади плеера;</w:t>
      </w:r>
    </w:p>
    <w:p w14:paraId="7A6A5483" w14:textId="77777777" w:rsidR="00D42323" w:rsidRPr="00D42323" w:rsidRDefault="000E7025" w:rsidP="000E7025">
      <w:pPr>
        <w:pStyle w:val="a3"/>
        <w:spacing w:before="1" w:line="268" w:lineRule="auto"/>
        <w:ind w:right="1285" w:firstLine="394"/>
        <w:jc w:val="both"/>
      </w:pPr>
      <w:r>
        <w:t>- для динамических креативов нужно отдельно предоставить файлы в gif формате;</w:t>
      </w:r>
      <w:commentRangeEnd w:id="75"/>
      <w:r w:rsidR="00CD5D4E">
        <w:rPr>
          <w:rStyle w:val="a5"/>
        </w:rPr>
        <w:commentReference w:id="75"/>
      </w:r>
    </w:p>
    <w:p w14:paraId="5C3928B7" w14:textId="218C9E14" w:rsidR="00D42323" w:rsidRDefault="00D42323" w:rsidP="00D42323">
      <w:pPr>
        <w:pStyle w:val="a3"/>
        <w:spacing w:before="1" w:line="268" w:lineRule="auto"/>
        <w:ind w:right="1285" w:firstLine="394"/>
        <w:jc w:val="both"/>
      </w:pPr>
    </w:p>
    <w:p w14:paraId="67C53C80" w14:textId="77777777" w:rsidR="00EE6BB5" w:rsidRDefault="00EE6BB5" w:rsidP="00D42323">
      <w:pPr>
        <w:pStyle w:val="a3"/>
        <w:spacing w:before="1" w:line="268" w:lineRule="auto"/>
        <w:ind w:right="1285" w:firstLine="394"/>
        <w:jc w:val="both"/>
      </w:pPr>
      <w:r>
        <w:t xml:space="preserve">Также мы можем самостоятельно собирать для клиентов креативы, если не имеется готовых. </w:t>
      </w:r>
    </w:p>
    <w:p w14:paraId="1C1F13C9" w14:textId="165F7982" w:rsidR="00EE6BB5" w:rsidRDefault="00EE6BB5" w:rsidP="00D42323">
      <w:pPr>
        <w:pStyle w:val="a3"/>
        <w:spacing w:before="1" w:line="268" w:lineRule="auto"/>
        <w:ind w:right="1285" w:firstLine="394"/>
        <w:jc w:val="both"/>
      </w:pPr>
      <w:r>
        <w:t>Для сборки креатива необходимы следующие материалы:</w:t>
      </w:r>
    </w:p>
    <w:p w14:paraId="1BC9358A" w14:textId="2887B7E3" w:rsidR="00EE6BB5" w:rsidRPr="000E196C" w:rsidRDefault="00EE6BB5" w:rsidP="00EE6BB5">
      <w:pPr>
        <w:pStyle w:val="a3"/>
        <w:spacing w:before="1" w:line="268" w:lineRule="auto"/>
        <w:ind w:right="1285" w:firstLine="394"/>
        <w:jc w:val="both"/>
        <w:rPr>
          <w:lang w:val="en-US"/>
        </w:rPr>
      </w:pPr>
      <w:r w:rsidRPr="000E196C">
        <w:rPr>
          <w:lang w:val="en-US"/>
        </w:rPr>
        <w:t xml:space="preserve">- </w:t>
      </w:r>
      <w:r w:rsidRPr="00EE6BB5">
        <w:rPr>
          <w:lang w:val="en-US"/>
        </w:rPr>
        <w:t>Key</w:t>
      </w:r>
      <w:r w:rsidRPr="000E196C">
        <w:rPr>
          <w:lang w:val="en-US"/>
        </w:rPr>
        <w:t xml:space="preserve"> </w:t>
      </w:r>
      <w:r w:rsidRPr="00EE6BB5">
        <w:rPr>
          <w:lang w:val="en-US"/>
        </w:rPr>
        <w:t>visuals</w:t>
      </w:r>
      <w:r w:rsidRPr="000E196C">
        <w:rPr>
          <w:lang w:val="en-US"/>
        </w:rPr>
        <w:t xml:space="preserve"> (</w:t>
      </w:r>
      <w:r w:rsidRPr="00EE6BB5">
        <w:rPr>
          <w:lang w:val="en-US"/>
        </w:rPr>
        <w:t>PSD</w:t>
      </w:r>
      <w:r w:rsidRPr="000E196C">
        <w:rPr>
          <w:lang w:val="en-US"/>
        </w:rPr>
        <w:t xml:space="preserve"> </w:t>
      </w:r>
      <w:r>
        <w:t>слоями</w:t>
      </w:r>
      <w:r w:rsidRPr="000E196C">
        <w:rPr>
          <w:lang w:val="en-US"/>
        </w:rPr>
        <w:t>);</w:t>
      </w:r>
    </w:p>
    <w:p w14:paraId="1117A7DB" w14:textId="77777777" w:rsidR="00EE6BB5" w:rsidRPr="00EE6BB5" w:rsidRDefault="00EE6BB5" w:rsidP="00EE6BB5">
      <w:pPr>
        <w:pStyle w:val="a3"/>
        <w:spacing w:before="1" w:line="268" w:lineRule="auto"/>
        <w:ind w:right="1285" w:firstLine="394"/>
        <w:jc w:val="both"/>
        <w:rPr>
          <w:lang w:val="en-US"/>
        </w:rPr>
      </w:pPr>
      <w:r w:rsidRPr="00EE6BB5">
        <w:rPr>
          <w:lang w:val="en-US"/>
        </w:rPr>
        <w:t xml:space="preserve">- </w:t>
      </w:r>
      <w:r>
        <w:t>Шрифты</w:t>
      </w:r>
      <w:r w:rsidRPr="00EE6BB5">
        <w:rPr>
          <w:lang w:val="en-US"/>
        </w:rPr>
        <w:t>;</w:t>
      </w:r>
    </w:p>
    <w:p w14:paraId="538F434A" w14:textId="794C8DE2" w:rsidR="00EE6BB5" w:rsidRDefault="00EE6BB5" w:rsidP="00EE6BB5">
      <w:pPr>
        <w:pStyle w:val="a3"/>
        <w:spacing w:before="1" w:line="268" w:lineRule="auto"/>
        <w:ind w:right="1285" w:firstLine="394"/>
        <w:jc w:val="both"/>
      </w:pPr>
      <w:r>
        <w:t>- Логотип (желательно в векторном формате svg, eps);</w:t>
      </w:r>
    </w:p>
    <w:p w14:paraId="3193AC0C" w14:textId="08EC2159" w:rsidR="00EE6BB5" w:rsidRDefault="00EE6BB5" w:rsidP="00EE6BB5">
      <w:pPr>
        <w:pStyle w:val="a3"/>
        <w:spacing w:before="1" w:line="268" w:lineRule="auto"/>
        <w:ind w:right="1285" w:firstLine="394"/>
        <w:jc w:val="both"/>
      </w:pPr>
      <w:r>
        <w:t>- Брендбук.</w:t>
      </w:r>
    </w:p>
    <w:p w14:paraId="60DC6883" w14:textId="77777777" w:rsidR="00EE6BB5" w:rsidRPr="00EE6BB5" w:rsidRDefault="00EE6BB5" w:rsidP="00D42323">
      <w:pPr>
        <w:pStyle w:val="a3"/>
        <w:spacing w:before="1" w:line="268" w:lineRule="auto"/>
        <w:ind w:right="1285" w:firstLine="394"/>
        <w:jc w:val="both"/>
        <w:rPr>
          <w:b/>
        </w:rPr>
      </w:pPr>
    </w:p>
    <w:p w14:paraId="17DBC987" w14:textId="77777777" w:rsidR="00D42323" w:rsidRPr="00EE6BB5" w:rsidRDefault="00D42323" w:rsidP="00D42323">
      <w:pPr>
        <w:pStyle w:val="a3"/>
        <w:spacing w:before="1" w:line="268" w:lineRule="auto"/>
        <w:ind w:right="1285" w:firstLine="394"/>
        <w:jc w:val="both"/>
        <w:rPr>
          <w:b/>
        </w:rPr>
      </w:pPr>
    </w:p>
    <w:p w14:paraId="65CEF9BC" w14:textId="77777777" w:rsidR="00D42323" w:rsidRPr="00D42323" w:rsidRDefault="00D42323" w:rsidP="00D42323">
      <w:pPr>
        <w:pStyle w:val="a3"/>
        <w:spacing w:before="1" w:line="268" w:lineRule="auto"/>
        <w:ind w:right="1285" w:firstLine="394"/>
        <w:jc w:val="both"/>
      </w:pPr>
    </w:p>
    <w:p w14:paraId="504F9C41" w14:textId="77777777" w:rsidR="00D42323" w:rsidRPr="00D42323" w:rsidRDefault="00D42323" w:rsidP="00D42323">
      <w:pPr>
        <w:pStyle w:val="a3"/>
        <w:spacing w:before="1" w:line="268" w:lineRule="auto"/>
        <w:ind w:right="1285" w:firstLine="394"/>
        <w:jc w:val="both"/>
      </w:pPr>
    </w:p>
    <w:p w14:paraId="192A463A" w14:textId="77777777" w:rsidR="00D42323" w:rsidRPr="00D42323" w:rsidRDefault="00D42323" w:rsidP="00D42323">
      <w:pPr>
        <w:pStyle w:val="a3"/>
        <w:spacing w:before="1" w:line="268" w:lineRule="auto"/>
        <w:ind w:right="1285" w:firstLine="394"/>
        <w:jc w:val="both"/>
      </w:pPr>
    </w:p>
    <w:p w14:paraId="05D4E608" w14:textId="77777777" w:rsidR="00D42323" w:rsidRPr="00D42323" w:rsidRDefault="00D42323" w:rsidP="00D42323">
      <w:pPr>
        <w:pStyle w:val="a3"/>
        <w:spacing w:before="1" w:line="268" w:lineRule="auto"/>
        <w:ind w:right="1285" w:firstLine="394"/>
        <w:jc w:val="both"/>
      </w:pPr>
    </w:p>
    <w:p w14:paraId="538974E8" w14:textId="77777777" w:rsidR="00D42323" w:rsidRPr="00D42323" w:rsidRDefault="00D42323" w:rsidP="00D42323">
      <w:pPr>
        <w:pStyle w:val="a3"/>
        <w:spacing w:before="1" w:line="268" w:lineRule="auto"/>
        <w:ind w:right="1285" w:firstLine="394"/>
        <w:jc w:val="both"/>
      </w:pPr>
    </w:p>
    <w:p w14:paraId="5B56C45E" w14:textId="77777777" w:rsidR="00D42323" w:rsidRPr="00D42323" w:rsidRDefault="00D42323" w:rsidP="00D42323">
      <w:pPr>
        <w:pStyle w:val="a3"/>
        <w:spacing w:before="1" w:line="268" w:lineRule="auto"/>
        <w:ind w:right="1285" w:firstLine="394"/>
        <w:jc w:val="both"/>
      </w:pPr>
    </w:p>
    <w:p w14:paraId="2AB82D0E" w14:textId="77777777" w:rsidR="00D42323" w:rsidRPr="00D42323" w:rsidRDefault="00D42323" w:rsidP="00D42323">
      <w:pPr>
        <w:pStyle w:val="a3"/>
        <w:spacing w:before="1" w:line="268" w:lineRule="auto"/>
        <w:ind w:right="1285" w:firstLine="394"/>
        <w:jc w:val="both"/>
      </w:pPr>
    </w:p>
    <w:p w14:paraId="76A542EE" w14:textId="77777777" w:rsidR="00D42323" w:rsidRPr="00D42323" w:rsidRDefault="00D42323" w:rsidP="00D42323">
      <w:pPr>
        <w:pStyle w:val="a3"/>
        <w:spacing w:before="1" w:line="268" w:lineRule="auto"/>
        <w:ind w:right="1285" w:firstLine="394"/>
        <w:jc w:val="both"/>
      </w:pPr>
    </w:p>
    <w:p w14:paraId="3D05A44A" w14:textId="77777777" w:rsidR="00D42323" w:rsidRPr="00D42323" w:rsidRDefault="00D42323" w:rsidP="00D42323">
      <w:pPr>
        <w:pStyle w:val="a3"/>
        <w:spacing w:before="1" w:line="268" w:lineRule="auto"/>
        <w:ind w:right="1285" w:firstLine="394"/>
        <w:jc w:val="both"/>
      </w:pPr>
    </w:p>
    <w:p w14:paraId="1C7C803B" w14:textId="77777777" w:rsidR="00D42323" w:rsidRPr="00D42323" w:rsidRDefault="00D42323" w:rsidP="00D42323">
      <w:pPr>
        <w:pStyle w:val="a3"/>
        <w:spacing w:before="1" w:line="268" w:lineRule="auto"/>
        <w:ind w:right="1285" w:firstLine="394"/>
        <w:jc w:val="both"/>
      </w:pPr>
    </w:p>
    <w:p w14:paraId="6F5006A3" w14:textId="77777777" w:rsidR="00D42323" w:rsidRPr="00D42323" w:rsidRDefault="00D42323" w:rsidP="00D42323">
      <w:pPr>
        <w:pStyle w:val="a3"/>
        <w:spacing w:before="1" w:line="268" w:lineRule="auto"/>
        <w:ind w:right="1285" w:firstLine="394"/>
        <w:jc w:val="both"/>
      </w:pPr>
    </w:p>
    <w:p w14:paraId="6C1B85B0" w14:textId="77777777" w:rsidR="00D42323" w:rsidRPr="00D42323" w:rsidRDefault="00D42323" w:rsidP="00D42323">
      <w:pPr>
        <w:pStyle w:val="a3"/>
        <w:spacing w:before="1" w:line="268" w:lineRule="auto"/>
        <w:ind w:right="1285" w:firstLine="394"/>
        <w:jc w:val="both"/>
      </w:pPr>
    </w:p>
    <w:p w14:paraId="76E48F1F" w14:textId="77777777" w:rsidR="00D42323" w:rsidRPr="00D42323" w:rsidRDefault="00D42323" w:rsidP="00D42323">
      <w:pPr>
        <w:pStyle w:val="a3"/>
        <w:spacing w:before="1" w:line="268" w:lineRule="auto"/>
        <w:ind w:right="1285" w:firstLine="394"/>
        <w:jc w:val="both"/>
      </w:pPr>
    </w:p>
    <w:p w14:paraId="39537E8A" w14:textId="77777777" w:rsidR="00D42323" w:rsidRPr="00D42323" w:rsidRDefault="00D42323" w:rsidP="00D42323">
      <w:pPr>
        <w:pStyle w:val="a3"/>
        <w:spacing w:before="1" w:line="268" w:lineRule="auto"/>
        <w:ind w:right="1285" w:firstLine="394"/>
        <w:jc w:val="both"/>
      </w:pPr>
    </w:p>
    <w:p w14:paraId="532A4BB9" w14:textId="77777777" w:rsidR="00D42323" w:rsidRPr="00D42323" w:rsidRDefault="00D42323" w:rsidP="00D42323">
      <w:pPr>
        <w:pStyle w:val="a3"/>
        <w:spacing w:before="1" w:line="268" w:lineRule="auto"/>
        <w:ind w:right="1285" w:firstLine="394"/>
        <w:jc w:val="both"/>
      </w:pPr>
    </w:p>
    <w:p w14:paraId="18A7DF03" w14:textId="77777777" w:rsidR="00D42323" w:rsidRPr="00D42323" w:rsidRDefault="00D42323" w:rsidP="00D42323">
      <w:pPr>
        <w:pStyle w:val="a3"/>
        <w:spacing w:before="1" w:line="268" w:lineRule="auto"/>
        <w:ind w:right="1285" w:firstLine="394"/>
        <w:jc w:val="both"/>
      </w:pPr>
    </w:p>
    <w:p w14:paraId="7B2331A8" w14:textId="77777777" w:rsidR="00D42323" w:rsidRPr="00D42323" w:rsidRDefault="00D42323" w:rsidP="00D42323">
      <w:pPr>
        <w:pStyle w:val="a3"/>
        <w:spacing w:before="1" w:line="268" w:lineRule="auto"/>
        <w:ind w:right="1285" w:firstLine="394"/>
        <w:jc w:val="both"/>
      </w:pPr>
    </w:p>
    <w:p w14:paraId="1034E362" w14:textId="77777777" w:rsidR="00D42323" w:rsidRPr="00D42323" w:rsidRDefault="00D42323" w:rsidP="00D42323">
      <w:pPr>
        <w:pStyle w:val="a3"/>
        <w:spacing w:before="1" w:line="268" w:lineRule="auto"/>
        <w:ind w:right="1285" w:firstLine="394"/>
        <w:jc w:val="both"/>
      </w:pPr>
    </w:p>
    <w:p w14:paraId="5803E910" w14:textId="77777777" w:rsidR="00D42323" w:rsidRPr="00D42323" w:rsidRDefault="00D42323" w:rsidP="00D42323">
      <w:pPr>
        <w:pStyle w:val="a3"/>
        <w:spacing w:before="1" w:line="268" w:lineRule="auto"/>
        <w:ind w:right="1285" w:firstLine="394"/>
        <w:jc w:val="both"/>
      </w:pPr>
    </w:p>
    <w:p w14:paraId="2910E913" w14:textId="77777777" w:rsidR="00D42323" w:rsidRDefault="00D42323">
      <w:pPr>
        <w:pStyle w:val="1"/>
        <w:spacing w:before="71"/>
        <w:rPr>
          <w:spacing w:val="-2"/>
        </w:rPr>
      </w:pPr>
    </w:p>
    <w:p w14:paraId="08CA44B7" w14:textId="77777777" w:rsidR="00D42323" w:rsidRDefault="00D42323">
      <w:pPr>
        <w:pStyle w:val="1"/>
        <w:spacing w:before="71"/>
        <w:rPr>
          <w:spacing w:val="-2"/>
        </w:rPr>
      </w:pPr>
    </w:p>
    <w:p w14:paraId="52BAC68B" w14:textId="77777777" w:rsidR="00D42323" w:rsidRDefault="00D42323">
      <w:pPr>
        <w:pStyle w:val="1"/>
        <w:spacing w:before="71"/>
        <w:rPr>
          <w:spacing w:val="-2"/>
        </w:rPr>
      </w:pPr>
    </w:p>
    <w:p w14:paraId="625FA6D3" w14:textId="77777777" w:rsidR="00D42323" w:rsidRDefault="00D42323">
      <w:pPr>
        <w:pStyle w:val="1"/>
        <w:spacing w:before="71"/>
        <w:rPr>
          <w:spacing w:val="-2"/>
        </w:rPr>
      </w:pPr>
    </w:p>
    <w:p w14:paraId="0A8FCED0" w14:textId="77777777" w:rsidR="000E7025" w:rsidRDefault="000E7025">
      <w:pPr>
        <w:pStyle w:val="1"/>
        <w:spacing w:before="71"/>
        <w:rPr>
          <w:spacing w:val="-2"/>
        </w:rPr>
      </w:pPr>
    </w:p>
    <w:p w14:paraId="49FDB317" w14:textId="77777777" w:rsidR="000E7025" w:rsidRDefault="000E7025">
      <w:pPr>
        <w:pStyle w:val="1"/>
        <w:spacing w:before="71"/>
        <w:rPr>
          <w:spacing w:val="-2"/>
        </w:rPr>
      </w:pPr>
    </w:p>
    <w:p w14:paraId="24CC55AB" w14:textId="77777777" w:rsidR="000E7025" w:rsidRDefault="000E7025">
      <w:pPr>
        <w:pStyle w:val="1"/>
        <w:spacing w:before="71"/>
        <w:rPr>
          <w:spacing w:val="-2"/>
        </w:rPr>
      </w:pPr>
    </w:p>
    <w:p w14:paraId="4DFF5291" w14:textId="77777777" w:rsidR="000E7025" w:rsidRDefault="000E7025">
      <w:pPr>
        <w:pStyle w:val="1"/>
        <w:spacing w:before="71"/>
        <w:rPr>
          <w:spacing w:val="-2"/>
        </w:rPr>
      </w:pPr>
    </w:p>
    <w:p w14:paraId="570F6F86" w14:textId="77777777" w:rsidR="000E7025" w:rsidRDefault="000E7025">
      <w:pPr>
        <w:pStyle w:val="1"/>
        <w:spacing w:before="71"/>
        <w:rPr>
          <w:spacing w:val="-2"/>
        </w:rPr>
      </w:pPr>
    </w:p>
    <w:p w14:paraId="06364246" w14:textId="77777777" w:rsidR="000E7025" w:rsidRDefault="000E7025">
      <w:pPr>
        <w:pStyle w:val="1"/>
        <w:spacing w:before="71"/>
        <w:rPr>
          <w:spacing w:val="-2"/>
        </w:rPr>
      </w:pPr>
    </w:p>
    <w:p w14:paraId="6A991BB1" w14:textId="77777777" w:rsidR="000E7025" w:rsidRDefault="000E7025">
      <w:pPr>
        <w:pStyle w:val="1"/>
        <w:spacing w:before="71"/>
        <w:rPr>
          <w:spacing w:val="-2"/>
        </w:rPr>
      </w:pPr>
    </w:p>
    <w:p w14:paraId="0EC85236" w14:textId="77777777" w:rsidR="000E7025" w:rsidRDefault="000E7025">
      <w:pPr>
        <w:pStyle w:val="1"/>
        <w:spacing w:before="71"/>
        <w:rPr>
          <w:spacing w:val="-2"/>
        </w:rPr>
      </w:pPr>
    </w:p>
    <w:p w14:paraId="36068D3A" w14:textId="77777777" w:rsidR="000E7025" w:rsidRDefault="000E7025">
      <w:pPr>
        <w:pStyle w:val="1"/>
        <w:spacing w:before="71"/>
        <w:rPr>
          <w:spacing w:val="-2"/>
        </w:rPr>
      </w:pPr>
    </w:p>
    <w:p w14:paraId="3464B8F9" w14:textId="77777777" w:rsidR="000E7025" w:rsidRDefault="000E7025">
      <w:pPr>
        <w:pStyle w:val="1"/>
        <w:spacing w:before="71"/>
        <w:rPr>
          <w:spacing w:val="-2"/>
        </w:rPr>
      </w:pPr>
    </w:p>
    <w:p w14:paraId="1718E633" w14:textId="77777777" w:rsidR="000E7025" w:rsidRDefault="000E7025">
      <w:pPr>
        <w:pStyle w:val="1"/>
        <w:spacing w:before="71"/>
        <w:rPr>
          <w:spacing w:val="-2"/>
        </w:rPr>
      </w:pPr>
    </w:p>
    <w:p w14:paraId="3143FFC8" w14:textId="77777777" w:rsidR="000E7025" w:rsidRDefault="000E7025">
      <w:pPr>
        <w:pStyle w:val="1"/>
        <w:spacing w:before="71"/>
        <w:rPr>
          <w:spacing w:val="-2"/>
        </w:rPr>
      </w:pPr>
    </w:p>
    <w:p w14:paraId="18B8598D" w14:textId="77777777" w:rsidR="000E7025" w:rsidRDefault="000E7025">
      <w:pPr>
        <w:pStyle w:val="1"/>
        <w:spacing w:before="71"/>
        <w:rPr>
          <w:spacing w:val="-2"/>
        </w:rPr>
      </w:pPr>
    </w:p>
    <w:p w14:paraId="73502B0B" w14:textId="77777777" w:rsidR="000E7025" w:rsidRDefault="000E7025">
      <w:pPr>
        <w:pStyle w:val="1"/>
        <w:spacing w:before="71"/>
        <w:rPr>
          <w:spacing w:val="-2"/>
        </w:rPr>
      </w:pPr>
    </w:p>
    <w:p w14:paraId="6590475F" w14:textId="77777777" w:rsidR="000E7025" w:rsidRDefault="000E7025">
      <w:pPr>
        <w:pStyle w:val="1"/>
        <w:spacing w:before="71"/>
        <w:rPr>
          <w:spacing w:val="-2"/>
        </w:rPr>
      </w:pPr>
    </w:p>
    <w:p w14:paraId="6B0EE372" w14:textId="77777777" w:rsidR="000E7025" w:rsidRDefault="000E7025">
      <w:pPr>
        <w:pStyle w:val="1"/>
        <w:spacing w:before="71"/>
        <w:rPr>
          <w:spacing w:val="-2"/>
        </w:rPr>
      </w:pPr>
    </w:p>
    <w:p w14:paraId="353887BF" w14:textId="77777777" w:rsidR="000E7025" w:rsidRDefault="000E7025">
      <w:pPr>
        <w:pStyle w:val="1"/>
        <w:spacing w:before="71"/>
        <w:rPr>
          <w:spacing w:val="-2"/>
        </w:rPr>
      </w:pPr>
    </w:p>
    <w:p w14:paraId="54BC83A0" w14:textId="77777777" w:rsidR="001D5D09" w:rsidRDefault="008466EF">
      <w:pPr>
        <w:pStyle w:val="1"/>
        <w:spacing w:before="71"/>
      </w:pPr>
      <w:bookmarkStart w:id="134" w:name="_Форматы_Wink"/>
      <w:bookmarkEnd w:id="134"/>
      <w:r>
        <w:rPr>
          <w:spacing w:val="-2"/>
        </w:rPr>
        <w:t>Форматы</w:t>
      </w:r>
      <w:r>
        <w:rPr>
          <w:spacing w:val="-17"/>
        </w:rPr>
        <w:t xml:space="preserve"> </w:t>
      </w:r>
      <w:r>
        <w:rPr>
          <w:spacing w:val="-4"/>
        </w:rPr>
        <w:t>Wink</w:t>
      </w:r>
    </w:p>
    <w:p w14:paraId="5F1277C6" w14:textId="77777777" w:rsidR="001D5D09" w:rsidRDefault="008466EF">
      <w:pPr>
        <w:pStyle w:val="3"/>
        <w:spacing w:before="333"/>
      </w:pPr>
      <w:bookmarkStart w:id="135" w:name="Главный_баннер_/_Баннер_в_слайдере_(стат"/>
      <w:bookmarkEnd w:id="135"/>
      <w:r>
        <w:t>Главный</w:t>
      </w:r>
      <w:r>
        <w:rPr>
          <w:spacing w:val="-19"/>
        </w:rPr>
        <w:t xml:space="preserve"> </w:t>
      </w:r>
      <w:r>
        <w:t>баннер</w:t>
      </w:r>
      <w:r>
        <w:rPr>
          <w:spacing w:val="-16"/>
        </w:rPr>
        <w:t xml:space="preserve"> </w:t>
      </w:r>
      <w:r>
        <w:t>/</w:t>
      </w:r>
      <w:r>
        <w:rPr>
          <w:spacing w:val="-16"/>
        </w:rPr>
        <w:t xml:space="preserve"> </w:t>
      </w:r>
      <w:r>
        <w:t>Баннер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слайдере</w:t>
      </w:r>
      <w:r>
        <w:rPr>
          <w:spacing w:val="-14"/>
        </w:rPr>
        <w:t xml:space="preserve"> </w:t>
      </w:r>
      <w:r>
        <w:rPr>
          <w:spacing w:val="-2"/>
        </w:rPr>
        <w:t>(статика)</w:t>
      </w:r>
    </w:p>
    <w:p w14:paraId="6289E149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234"/>
        <w:ind w:left="893"/>
        <w:rPr>
          <w:sz w:val="20"/>
        </w:rPr>
      </w:pPr>
      <w:r>
        <w:rPr>
          <w:spacing w:val="-2"/>
          <w:sz w:val="20"/>
        </w:rPr>
        <w:t>Размер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баннера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3510х1089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px,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формат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jpg,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вес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до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1</w:t>
      </w:r>
      <w:r>
        <w:rPr>
          <w:spacing w:val="-9"/>
          <w:sz w:val="20"/>
        </w:rPr>
        <w:t xml:space="preserve"> </w:t>
      </w:r>
      <w:r>
        <w:rPr>
          <w:spacing w:val="-5"/>
          <w:sz w:val="20"/>
        </w:rPr>
        <w:t>мб</w:t>
      </w:r>
    </w:p>
    <w:p w14:paraId="5E949F1C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6"/>
        <w:ind w:left="893"/>
        <w:rPr>
          <w:sz w:val="20"/>
        </w:rPr>
      </w:pPr>
      <w:r>
        <w:rPr>
          <w:spacing w:val="-2"/>
          <w:sz w:val="20"/>
        </w:rPr>
        <w:t>Safe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zone: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333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px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каждой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стороны</w:t>
      </w:r>
    </w:p>
    <w:p w14:paraId="06A8DD1A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4"/>
        <w:ind w:left="893"/>
        <w:rPr>
          <w:sz w:val="20"/>
        </w:rPr>
      </w:pPr>
      <w:r>
        <w:rPr>
          <w:spacing w:val="-2"/>
          <w:sz w:val="20"/>
        </w:rPr>
        <w:t>Баннер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без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текста</w:t>
      </w:r>
    </w:p>
    <w:p w14:paraId="1736DF74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0"/>
        <w:ind w:left="893"/>
        <w:rPr>
          <w:sz w:val="20"/>
        </w:rPr>
      </w:pPr>
      <w:r>
        <w:rPr>
          <w:spacing w:val="-4"/>
          <w:sz w:val="20"/>
        </w:rPr>
        <w:t>Необходимо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учитывать</w:t>
      </w:r>
      <w:r>
        <w:rPr>
          <w:spacing w:val="3"/>
          <w:sz w:val="20"/>
        </w:rPr>
        <w:t xml:space="preserve"> </w:t>
      </w:r>
      <w:r>
        <w:rPr>
          <w:spacing w:val="-4"/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создании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макета:</w:t>
      </w:r>
    </w:p>
    <w:p w14:paraId="2F2710AD" w14:textId="77777777" w:rsidR="001D5D09" w:rsidRDefault="008466EF">
      <w:pPr>
        <w:pStyle w:val="a3"/>
        <w:spacing w:before="207" w:line="265" w:lineRule="exact"/>
        <w:ind w:left="173"/>
      </w:pPr>
      <w:r>
        <w:rPr>
          <w:rFonts w:ascii="Segoe UI Symbol" w:hAnsi="Segoe UI Symbol"/>
          <w:spacing w:val="-2"/>
        </w:rPr>
        <w:t>✔</w:t>
      </w:r>
      <w:r>
        <w:rPr>
          <w:rFonts w:ascii="Segoe UI Symbol" w:hAnsi="Segoe UI Symbol"/>
          <w:spacing w:val="12"/>
        </w:rPr>
        <w:t xml:space="preserve"> </w:t>
      </w:r>
      <w:r>
        <w:rPr>
          <w:spacing w:val="-2"/>
        </w:rPr>
        <w:t>Заголовок,</w:t>
      </w:r>
      <w:r>
        <w:rPr>
          <w:spacing w:val="-3"/>
        </w:rPr>
        <w:t xml:space="preserve"> </w:t>
      </w:r>
      <w:r>
        <w:rPr>
          <w:spacing w:val="-2"/>
        </w:rPr>
        <w:t>подзаголовок, рекламная</w:t>
      </w:r>
      <w:r>
        <w:rPr>
          <w:spacing w:val="-7"/>
        </w:rPr>
        <w:t xml:space="preserve"> </w:t>
      </w:r>
      <w:r>
        <w:rPr>
          <w:spacing w:val="-2"/>
        </w:rPr>
        <w:t>набивка</w:t>
      </w:r>
      <w:r>
        <w:rPr>
          <w:spacing w:val="-9"/>
        </w:rPr>
        <w:t xml:space="preserve"> </w:t>
      </w:r>
      <w:r>
        <w:rPr>
          <w:spacing w:val="-2"/>
        </w:rPr>
        <w:t>накладываются</w:t>
      </w:r>
      <w:r>
        <w:rPr>
          <w:spacing w:val="-8"/>
        </w:rPr>
        <w:t xml:space="preserve"> </w:t>
      </w:r>
      <w:r>
        <w:rPr>
          <w:spacing w:val="-2"/>
        </w:rPr>
        <w:t>автоматически</w:t>
      </w:r>
      <w:r>
        <w:rPr>
          <w:spacing w:val="-7"/>
        </w:rPr>
        <w:t xml:space="preserve"> </w:t>
      </w:r>
      <w:r>
        <w:rPr>
          <w:spacing w:val="-2"/>
        </w:rPr>
        <w:t>на</w:t>
      </w:r>
      <w:r>
        <w:rPr>
          <w:spacing w:val="-4"/>
        </w:rPr>
        <w:t xml:space="preserve"> </w:t>
      </w:r>
      <w:r>
        <w:rPr>
          <w:spacing w:val="-2"/>
        </w:rPr>
        <w:t>баннер</w:t>
      </w:r>
    </w:p>
    <w:p w14:paraId="08B784C8" w14:textId="77777777" w:rsidR="001D5D09" w:rsidRDefault="008466EF">
      <w:pPr>
        <w:pStyle w:val="a3"/>
        <w:spacing w:line="259" w:lineRule="exact"/>
        <w:ind w:left="173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27"/>
        </w:rPr>
        <w:t xml:space="preserve"> </w:t>
      </w:r>
      <w:r>
        <w:t>Логотип</w:t>
      </w:r>
      <w:r>
        <w:rPr>
          <w:spacing w:val="-12"/>
        </w:rPr>
        <w:t xml:space="preserve"> </w:t>
      </w:r>
      <w:r>
        <w:t>вшивается</w:t>
      </w:r>
      <w:r>
        <w:rPr>
          <w:spacing w:val="-13"/>
        </w:rPr>
        <w:t xml:space="preserve"> </w:t>
      </w:r>
      <w:r>
        <w:t>внутрь</w:t>
      </w:r>
      <w:r>
        <w:rPr>
          <w:spacing w:val="-9"/>
        </w:rPr>
        <w:t xml:space="preserve"> </w:t>
      </w:r>
      <w:r>
        <w:rPr>
          <w:spacing w:val="-2"/>
        </w:rPr>
        <w:t>креатива</w:t>
      </w:r>
    </w:p>
    <w:p w14:paraId="036DAE86" w14:textId="77777777" w:rsidR="001D5D09" w:rsidRDefault="008466EF">
      <w:pPr>
        <w:pStyle w:val="a3"/>
        <w:spacing w:line="257" w:lineRule="exact"/>
        <w:ind w:left="173"/>
      </w:pPr>
      <w:r>
        <w:rPr>
          <w:rFonts w:ascii="Segoe UI Symbol" w:hAnsi="Segoe UI Symbol"/>
          <w:spacing w:val="-2"/>
        </w:rPr>
        <w:t>✔</w:t>
      </w:r>
      <w:r>
        <w:rPr>
          <w:rFonts w:ascii="Segoe UI Symbol" w:hAnsi="Segoe UI Symbol"/>
          <w:spacing w:val="12"/>
        </w:rPr>
        <w:t xml:space="preserve"> </w:t>
      </w:r>
      <w:r>
        <w:rPr>
          <w:spacing w:val="-2"/>
        </w:rPr>
        <w:t>Плашка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текстом</w:t>
      </w:r>
      <w:r>
        <w:rPr>
          <w:spacing w:val="-1"/>
        </w:rPr>
        <w:t xml:space="preserve"> </w:t>
      </w:r>
      <w:r>
        <w:rPr>
          <w:spacing w:val="-2"/>
        </w:rPr>
        <w:t>внизу</w:t>
      </w:r>
      <w:r>
        <w:rPr>
          <w:spacing w:val="-19"/>
        </w:rPr>
        <w:t xml:space="preserve"> </w:t>
      </w:r>
      <w:r>
        <w:rPr>
          <w:spacing w:val="-2"/>
        </w:rPr>
        <w:t>баннера</w:t>
      </w:r>
      <w:r>
        <w:rPr>
          <w:spacing w:val="-1"/>
        </w:rPr>
        <w:t xml:space="preserve"> </w:t>
      </w:r>
      <w:r>
        <w:rPr>
          <w:spacing w:val="-2"/>
        </w:rPr>
        <w:t>+</w:t>
      </w:r>
      <w:r>
        <w:rPr>
          <w:spacing w:val="-12"/>
        </w:rPr>
        <w:t xml:space="preserve"> </w:t>
      </w:r>
      <w:r>
        <w:rPr>
          <w:spacing w:val="-2"/>
        </w:rPr>
        <w:t>затемнение:</w:t>
      </w:r>
      <w:r>
        <w:rPr>
          <w:spacing w:val="-7"/>
        </w:rPr>
        <w:t xml:space="preserve"> </w:t>
      </w:r>
      <w:r>
        <w:rPr>
          <w:spacing w:val="-2"/>
        </w:rPr>
        <w:t>высота</w:t>
      </w:r>
      <w:r>
        <w:rPr>
          <w:spacing w:val="-1"/>
        </w:rPr>
        <w:t xml:space="preserve"> </w:t>
      </w:r>
      <w:r>
        <w:rPr>
          <w:spacing w:val="-2"/>
        </w:rPr>
        <w:t>180</w:t>
      </w:r>
      <w:r>
        <w:rPr>
          <w:spacing w:val="-9"/>
        </w:rPr>
        <w:t xml:space="preserve"> </w:t>
      </w:r>
      <w:r>
        <w:rPr>
          <w:spacing w:val="-2"/>
        </w:rPr>
        <w:t>px</w:t>
      </w:r>
      <w:r>
        <w:rPr>
          <w:spacing w:val="-9"/>
        </w:rPr>
        <w:t xml:space="preserve"> </w:t>
      </w:r>
      <w:r>
        <w:rPr>
          <w:spacing w:val="-2"/>
        </w:rPr>
        <w:t>от</w:t>
      </w:r>
      <w:r>
        <w:rPr>
          <w:spacing w:val="-11"/>
        </w:rPr>
        <w:t xml:space="preserve"> </w:t>
      </w:r>
      <w:r>
        <w:rPr>
          <w:spacing w:val="-2"/>
        </w:rPr>
        <w:t>нижнего</w:t>
      </w:r>
      <w:r>
        <w:rPr>
          <w:spacing w:val="-13"/>
        </w:rPr>
        <w:t xml:space="preserve"> </w:t>
      </w:r>
      <w:r>
        <w:rPr>
          <w:spacing w:val="-4"/>
        </w:rPr>
        <w:t>края</w:t>
      </w:r>
    </w:p>
    <w:p w14:paraId="21CCF132" w14:textId="77777777" w:rsidR="001D5D09" w:rsidRDefault="008466EF">
      <w:pPr>
        <w:pStyle w:val="a3"/>
        <w:spacing w:line="263" w:lineRule="exact"/>
        <w:ind w:left="173"/>
      </w:pPr>
      <w:r>
        <w:rPr>
          <w:rFonts w:ascii="Segoe UI Symbol" w:hAnsi="Segoe UI Symbol"/>
          <w:spacing w:val="-2"/>
        </w:rPr>
        <w:t>✔</w:t>
      </w:r>
      <w:r>
        <w:rPr>
          <w:rFonts w:ascii="Segoe UI Symbol" w:hAnsi="Segoe UI Symbol"/>
          <w:spacing w:val="40"/>
        </w:rPr>
        <w:t xml:space="preserve"> </w:t>
      </w:r>
      <w:r>
        <w:rPr>
          <w:spacing w:val="-2"/>
        </w:rPr>
        <w:t>На</w:t>
      </w:r>
      <w:r>
        <w:rPr>
          <w:spacing w:val="-3"/>
        </w:rPr>
        <w:t xml:space="preserve"> </w:t>
      </w:r>
      <w:r>
        <w:rPr>
          <w:spacing w:val="-2"/>
        </w:rPr>
        <w:t>мобильных</w:t>
      </w:r>
      <w:r>
        <w:rPr>
          <w:spacing w:val="-4"/>
        </w:rPr>
        <w:t xml:space="preserve"> </w:t>
      </w:r>
      <w:r>
        <w:rPr>
          <w:spacing w:val="-2"/>
        </w:rPr>
        <w:t>устройствах</w:t>
      </w:r>
      <w:r>
        <w:rPr>
          <w:spacing w:val="-5"/>
        </w:rPr>
        <w:t xml:space="preserve"> </w:t>
      </w:r>
      <w:r>
        <w:rPr>
          <w:spacing w:val="-2"/>
        </w:rPr>
        <w:t>баннер</w:t>
      </w:r>
      <w:r>
        <w:rPr>
          <w:spacing w:val="-4"/>
        </w:rPr>
        <w:t xml:space="preserve"> </w:t>
      </w:r>
      <w:r>
        <w:rPr>
          <w:spacing w:val="-2"/>
        </w:rPr>
        <w:t>кропится</w:t>
      </w:r>
      <w:r>
        <w:rPr>
          <w:spacing w:val="-11"/>
        </w:rPr>
        <w:t xml:space="preserve"> </w:t>
      </w:r>
      <w:r>
        <w:rPr>
          <w:spacing w:val="-2"/>
        </w:rPr>
        <w:t>по</w:t>
      </w:r>
      <w:r>
        <w:rPr>
          <w:spacing w:val="-15"/>
        </w:rPr>
        <w:t xml:space="preserve"> </w:t>
      </w:r>
      <w:r>
        <w:rPr>
          <w:spacing w:val="-2"/>
        </w:rPr>
        <w:t>1/3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каждой</w:t>
      </w:r>
      <w:r>
        <w:rPr>
          <w:spacing w:val="-6"/>
        </w:rPr>
        <w:t xml:space="preserve"> </w:t>
      </w:r>
      <w:r>
        <w:rPr>
          <w:spacing w:val="-2"/>
        </w:rPr>
        <w:t>стороны</w:t>
      </w:r>
    </w:p>
    <w:p w14:paraId="4E4DCC93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224"/>
        <w:ind w:left="893"/>
        <w:rPr>
          <w:sz w:val="20"/>
        </w:rPr>
      </w:pPr>
      <w:r>
        <w:rPr>
          <w:spacing w:val="-4"/>
          <w:sz w:val="20"/>
        </w:rPr>
        <w:t>Заголовок: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10-30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символов,</w:t>
      </w:r>
      <w:r>
        <w:rPr>
          <w:spacing w:val="5"/>
          <w:sz w:val="20"/>
        </w:rPr>
        <w:t xml:space="preserve"> </w:t>
      </w:r>
      <w:r>
        <w:rPr>
          <w:spacing w:val="-4"/>
          <w:sz w:val="20"/>
        </w:rPr>
        <w:t>кол-во слов</w:t>
      </w:r>
      <w:r>
        <w:rPr>
          <w:spacing w:val="8"/>
          <w:sz w:val="20"/>
        </w:rPr>
        <w:t xml:space="preserve"> </w:t>
      </w:r>
      <w:r>
        <w:rPr>
          <w:spacing w:val="-4"/>
          <w:sz w:val="20"/>
        </w:rPr>
        <w:t>1-3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(необходимо</w:t>
      </w:r>
      <w:r>
        <w:rPr>
          <w:spacing w:val="8"/>
          <w:sz w:val="20"/>
        </w:rPr>
        <w:t xml:space="preserve"> </w:t>
      </w:r>
      <w:r>
        <w:rPr>
          <w:spacing w:val="-4"/>
          <w:sz w:val="20"/>
        </w:rPr>
        <w:t>прислать</w:t>
      </w:r>
      <w:r>
        <w:rPr>
          <w:spacing w:val="2"/>
          <w:sz w:val="20"/>
        </w:rPr>
        <w:t xml:space="preserve"> </w:t>
      </w:r>
      <w:r>
        <w:rPr>
          <w:spacing w:val="-4"/>
          <w:sz w:val="20"/>
        </w:rPr>
        <w:t>текстом)</w:t>
      </w:r>
    </w:p>
    <w:p w14:paraId="19AE1333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ind w:left="893"/>
        <w:rPr>
          <w:sz w:val="20"/>
        </w:rPr>
      </w:pPr>
      <w:r>
        <w:rPr>
          <w:spacing w:val="-4"/>
          <w:sz w:val="20"/>
        </w:rPr>
        <w:t>Подзаголовок: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30-80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символов,</w:t>
      </w:r>
      <w:r>
        <w:rPr>
          <w:spacing w:val="20"/>
          <w:sz w:val="20"/>
        </w:rPr>
        <w:t xml:space="preserve"> </w:t>
      </w:r>
      <w:r>
        <w:rPr>
          <w:spacing w:val="-4"/>
          <w:sz w:val="20"/>
        </w:rPr>
        <w:t>кол-во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5-12</w:t>
      </w:r>
      <w:r>
        <w:rPr>
          <w:sz w:val="20"/>
        </w:rPr>
        <w:t xml:space="preserve"> </w:t>
      </w:r>
      <w:r>
        <w:rPr>
          <w:spacing w:val="-4"/>
          <w:sz w:val="20"/>
        </w:rPr>
        <w:t>(необходимо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прислать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текстом)</w:t>
      </w:r>
    </w:p>
    <w:p w14:paraId="46233F4E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5"/>
        <w:ind w:left="893"/>
        <w:rPr>
          <w:sz w:val="20"/>
        </w:rPr>
      </w:pPr>
      <w:r>
        <w:rPr>
          <w:spacing w:val="-4"/>
          <w:sz w:val="20"/>
        </w:rPr>
        <w:t>Набивка: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накладывается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поверх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баннера</w:t>
      </w:r>
      <w:r>
        <w:rPr>
          <w:spacing w:val="3"/>
          <w:sz w:val="20"/>
        </w:rPr>
        <w:t xml:space="preserve"> </w:t>
      </w:r>
      <w:r>
        <w:rPr>
          <w:spacing w:val="-4"/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каждого формата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(Web,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ТВ,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Mobile)</w:t>
      </w:r>
    </w:p>
    <w:p w14:paraId="51405A84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5"/>
        <w:ind w:left="893"/>
        <w:rPr>
          <w:sz w:val="20"/>
        </w:rPr>
      </w:pPr>
      <w:r>
        <w:rPr>
          <w:spacing w:val="-4"/>
          <w:sz w:val="20"/>
        </w:rPr>
        <w:t>Обязательно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наличие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ссылки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перехода.</w:t>
      </w:r>
      <w:r>
        <w:rPr>
          <w:spacing w:val="4"/>
          <w:sz w:val="20"/>
        </w:rPr>
        <w:t xml:space="preserve"> </w:t>
      </w:r>
      <w:r>
        <w:rPr>
          <w:spacing w:val="-4"/>
          <w:sz w:val="20"/>
        </w:rPr>
        <w:t>Линк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внутреннюю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страницу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РК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Wink</w:t>
      </w:r>
    </w:p>
    <w:p w14:paraId="2CDD6939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5" w:line="228" w:lineRule="exact"/>
        <w:ind w:left="893"/>
        <w:rPr>
          <w:sz w:val="20"/>
        </w:rPr>
      </w:pPr>
      <w:r>
        <w:rPr>
          <w:spacing w:val="-4"/>
          <w:sz w:val="20"/>
        </w:rPr>
        <w:t>Возможно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размещение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только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4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6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местах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слайдера</w:t>
      </w:r>
    </w:p>
    <w:p w14:paraId="451A7F6E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line="460" w:lineRule="auto"/>
        <w:ind w:right="7463" w:firstLine="340"/>
        <w:rPr>
          <w:sz w:val="20"/>
        </w:rPr>
      </w:pPr>
      <w:r>
        <w:rPr>
          <w:spacing w:val="-2"/>
          <w:sz w:val="20"/>
        </w:rPr>
        <w:t>Коммуникация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креативе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«вы» Важно!</w:t>
      </w:r>
    </w:p>
    <w:p w14:paraId="249782FE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32"/>
        <w:ind w:left="893"/>
        <w:rPr>
          <w:sz w:val="20"/>
        </w:rPr>
      </w:pPr>
      <w:r>
        <w:rPr>
          <w:spacing w:val="-4"/>
          <w:sz w:val="20"/>
        </w:rPr>
        <w:t>Обязательно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наличие</w:t>
      </w:r>
      <w:r>
        <w:rPr>
          <w:sz w:val="20"/>
        </w:rPr>
        <w:t xml:space="preserve"> </w:t>
      </w:r>
      <w:r>
        <w:rPr>
          <w:spacing w:val="-4"/>
          <w:sz w:val="20"/>
        </w:rPr>
        <w:t>ссылки</w:t>
      </w:r>
      <w:r>
        <w:rPr>
          <w:spacing w:val="8"/>
          <w:sz w:val="20"/>
        </w:rPr>
        <w:t xml:space="preserve"> </w:t>
      </w:r>
      <w:r>
        <w:rPr>
          <w:spacing w:val="-4"/>
          <w:sz w:val="20"/>
        </w:rPr>
        <w:t>перехода</w:t>
      </w:r>
    </w:p>
    <w:p w14:paraId="6389108E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5"/>
        <w:ind w:left="893"/>
        <w:rPr>
          <w:sz w:val="20"/>
        </w:rPr>
      </w:pPr>
      <w:r>
        <w:rPr>
          <w:spacing w:val="-4"/>
          <w:sz w:val="20"/>
        </w:rPr>
        <w:t>При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размещении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pacing w:val="-4"/>
          <w:sz w:val="20"/>
        </w:rPr>
        <w:t>SmartTV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необходим</w:t>
      </w:r>
      <w:r>
        <w:rPr>
          <w:spacing w:val="4"/>
          <w:sz w:val="20"/>
        </w:rPr>
        <w:t xml:space="preserve"> </w:t>
      </w:r>
      <w:r>
        <w:rPr>
          <w:spacing w:val="-4"/>
          <w:sz w:val="20"/>
        </w:rPr>
        <w:t>QR-код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для</w:t>
      </w:r>
      <w:r>
        <w:rPr>
          <w:spacing w:val="5"/>
          <w:sz w:val="20"/>
        </w:rPr>
        <w:t xml:space="preserve"> </w:t>
      </w:r>
      <w:r>
        <w:rPr>
          <w:spacing w:val="-4"/>
          <w:sz w:val="20"/>
        </w:rPr>
        <w:t>перехода</w:t>
      </w:r>
    </w:p>
    <w:p w14:paraId="1C4CFFF7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5"/>
        <w:ind w:left="893"/>
        <w:rPr>
          <w:sz w:val="20"/>
        </w:rPr>
      </w:pPr>
      <w:r>
        <w:rPr>
          <w:spacing w:val="-2"/>
          <w:sz w:val="20"/>
        </w:rPr>
        <w:t>Возможно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размещение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только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4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6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слайдах</w:t>
      </w:r>
    </w:p>
    <w:p w14:paraId="51045B2E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ind w:left="893" w:right="294"/>
        <w:rPr>
          <w:sz w:val="20"/>
        </w:rPr>
      </w:pPr>
      <w:r>
        <w:rPr>
          <w:sz w:val="20"/>
        </w:rPr>
        <w:t>Учитывать</w:t>
      </w:r>
      <w:r>
        <w:rPr>
          <w:spacing w:val="-15"/>
          <w:sz w:val="20"/>
        </w:rPr>
        <w:t xml:space="preserve"> </w:t>
      </w:r>
      <w:r>
        <w:rPr>
          <w:sz w:val="20"/>
        </w:rPr>
        <w:t>safe</w:t>
      </w:r>
      <w:r>
        <w:rPr>
          <w:spacing w:val="-15"/>
          <w:sz w:val="20"/>
        </w:rPr>
        <w:t xml:space="preserve"> </w:t>
      </w:r>
      <w:r>
        <w:rPr>
          <w:sz w:val="20"/>
        </w:rPr>
        <w:t>zone</w:t>
      </w:r>
      <w:r>
        <w:rPr>
          <w:spacing w:val="-14"/>
          <w:sz w:val="20"/>
        </w:rPr>
        <w:t xml:space="preserve"> </w:t>
      </w:r>
      <w:r>
        <w:rPr>
          <w:sz w:val="20"/>
        </w:rPr>
        <w:t>для</w:t>
      </w:r>
      <w:r>
        <w:rPr>
          <w:spacing w:val="-13"/>
          <w:sz w:val="20"/>
        </w:rPr>
        <w:t xml:space="preserve"> </w:t>
      </w:r>
      <w:r>
        <w:rPr>
          <w:sz w:val="20"/>
        </w:rPr>
        <w:t>баннера,</w:t>
      </w:r>
      <w:r>
        <w:rPr>
          <w:spacing w:val="-12"/>
          <w:sz w:val="20"/>
        </w:rPr>
        <w:t xml:space="preserve"> </w:t>
      </w:r>
      <w:r>
        <w:rPr>
          <w:sz w:val="20"/>
        </w:rPr>
        <w:t>т.к.</w:t>
      </w:r>
      <w:r>
        <w:rPr>
          <w:spacing w:val="-13"/>
          <w:sz w:val="20"/>
        </w:rPr>
        <w:t xml:space="preserve"> </w:t>
      </w:r>
      <w:r>
        <w:rPr>
          <w:sz w:val="20"/>
        </w:rPr>
        <w:t>при</w:t>
      </w:r>
      <w:r>
        <w:rPr>
          <w:spacing w:val="-14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12"/>
          <w:sz w:val="20"/>
        </w:rPr>
        <w:t xml:space="preserve"> </w:t>
      </w:r>
      <w:r>
        <w:rPr>
          <w:sz w:val="20"/>
        </w:rPr>
        <w:t>разрешениях</w:t>
      </w:r>
      <w:r>
        <w:rPr>
          <w:spacing w:val="-13"/>
          <w:sz w:val="20"/>
        </w:rPr>
        <w:t xml:space="preserve"> </w:t>
      </w:r>
      <w:r>
        <w:rPr>
          <w:sz w:val="20"/>
        </w:rPr>
        <w:t>экрана</w:t>
      </w:r>
      <w:r>
        <w:rPr>
          <w:spacing w:val="-12"/>
          <w:sz w:val="20"/>
        </w:rPr>
        <w:t xml:space="preserve"> </w:t>
      </w:r>
      <w:r>
        <w:rPr>
          <w:sz w:val="20"/>
        </w:rPr>
        <w:t>баннер</w:t>
      </w:r>
      <w:r>
        <w:rPr>
          <w:spacing w:val="-13"/>
          <w:sz w:val="20"/>
        </w:rPr>
        <w:t xml:space="preserve"> </w:t>
      </w:r>
      <w:r>
        <w:rPr>
          <w:sz w:val="20"/>
        </w:rPr>
        <w:t>может</w:t>
      </w:r>
      <w:r>
        <w:rPr>
          <w:spacing w:val="-14"/>
          <w:sz w:val="20"/>
        </w:rPr>
        <w:t xml:space="preserve"> </w:t>
      </w:r>
      <w:r>
        <w:rPr>
          <w:sz w:val="20"/>
        </w:rPr>
        <w:t>обрезаться</w:t>
      </w:r>
      <w:r>
        <w:rPr>
          <w:spacing w:val="-13"/>
          <w:sz w:val="20"/>
        </w:rPr>
        <w:t xml:space="preserve"> </w:t>
      </w:r>
      <w:r>
        <w:rPr>
          <w:sz w:val="20"/>
        </w:rPr>
        <w:t>по</w:t>
      </w:r>
      <w:r>
        <w:rPr>
          <w:spacing w:val="-17"/>
          <w:sz w:val="20"/>
        </w:rPr>
        <w:t xml:space="preserve"> </w:t>
      </w:r>
      <w:r>
        <w:rPr>
          <w:sz w:val="20"/>
        </w:rPr>
        <w:t>бокам,</w:t>
      </w:r>
      <w:r>
        <w:rPr>
          <w:spacing w:val="-12"/>
          <w:sz w:val="20"/>
        </w:rPr>
        <w:t xml:space="preserve"> </w:t>
      </w:r>
      <w:r>
        <w:rPr>
          <w:sz w:val="20"/>
        </w:rPr>
        <w:t>ниже</w:t>
      </w:r>
      <w:r>
        <w:rPr>
          <w:spacing w:val="-15"/>
          <w:sz w:val="20"/>
        </w:rPr>
        <w:t xml:space="preserve"> </w:t>
      </w:r>
      <w:r>
        <w:rPr>
          <w:sz w:val="20"/>
        </w:rPr>
        <w:t>пример для разрешения экрана 2560х1664 web, safe zone 2000px</w:t>
      </w:r>
    </w:p>
    <w:p w14:paraId="2F2AD33F" w14:textId="77777777" w:rsidR="001D5D09" w:rsidRDefault="001D5D09">
      <w:pPr>
        <w:pStyle w:val="a3"/>
        <w:spacing w:before="25"/>
        <w:ind w:left="0"/>
      </w:pPr>
    </w:p>
    <w:p w14:paraId="18F6E212" w14:textId="77777777" w:rsidR="001D5D09" w:rsidRDefault="008466EF">
      <w:pPr>
        <w:pStyle w:val="a3"/>
        <w:spacing w:before="1"/>
        <w:ind w:left="173"/>
      </w:pPr>
      <w:r>
        <w:rPr>
          <w:spacing w:val="-2"/>
        </w:rPr>
        <w:t>Примеры:</w:t>
      </w:r>
    </w:p>
    <w:p w14:paraId="524B7945" w14:textId="77777777" w:rsidR="001D5D09" w:rsidRDefault="001D5D09">
      <w:pPr>
        <w:pStyle w:val="a3"/>
        <w:ind w:left="0"/>
      </w:pPr>
    </w:p>
    <w:p w14:paraId="347836C4" w14:textId="77777777" w:rsidR="001D5D09" w:rsidRDefault="006A266A">
      <w:pPr>
        <w:pStyle w:val="a3"/>
        <w:ind w:left="173" w:right="9356"/>
      </w:pPr>
      <w:hyperlink r:id="rId24">
        <w:r w:rsidR="008466EF">
          <w:rPr>
            <w:color w:val="0000FF"/>
            <w:spacing w:val="-2"/>
            <w:u w:val="single" w:color="0000FF"/>
          </w:rPr>
          <w:t>https://wink.ru</w:t>
        </w:r>
      </w:hyperlink>
      <w:r w:rsidR="008466EF">
        <w:rPr>
          <w:color w:val="0000FF"/>
          <w:spacing w:val="-2"/>
        </w:rPr>
        <w:t xml:space="preserve"> </w:t>
      </w:r>
      <w:hyperlink r:id="rId25">
        <w:r w:rsidR="008466EF">
          <w:rPr>
            <w:color w:val="0000FF"/>
            <w:spacing w:val="-6"/>
            <w:u w:val="single" w:color="0000FF"/>
          </w:rPr>
          <w:t>https://wink.ru/movies</w:t>
        </w:r>
      </w:hyperlink>
      <w:r w:rsidR="008466EF">
        <w:rPr>
          <w:color w:val="0000FF"/>
          <w:spacing w:val="-6"/>
        </w:rPr>
        <w:t xml:space="preserve"> </w:t>
      </w:r>
      <w:hyperlink r:id="rId26">
        <w:r w:rsidR="008466EF">
          <w:rPr>
            <w:color w:val="0000FF"/>
            <w:spacing w:val="-2"/>
            <w:u w:val="single" w:color="0000FF"/>
          </w:rPr>
          <w:t>https://wink.ru/series</w:t>
        </w:r>
      </w:hyperlink>
      <w:r w:rsidR="008466EF">
        <w:rPr>
          <w:color w:val="0000FF"/>
          <w:spacing w:val="-2"/>
        </w:rPr>
        <w:t xml:space="preserve"> </w:t>
      </w:r>
      <w:hyperlink r:id="rId27">
        <w:r w:rsidR="008466EF">
          <w:rPr>
            <w:color w:val="0000FF"/>
            <w:spacing w:val="-2"/>
            <w:u w:val="single" w:color="0000FF"/>
          </w:rPr>
          <w:t>https://wink.ru/sport</w:t>
        </w:r>
      </w:hyperlink>
      <w:r w:rsidR="008466EF">
        <w:rPr>
          <w:color w:val="0000FF"/>
          <w:spacing w:val="-2"/>
        </w:rPr>
        <w:t xml:space="preserve"> </w:t>
      </w:r>
      <w:hyperlink r:id="rId28">
        <w:r w:rsidR="008466EF">
          <w:rPr>
            <w:color w:val="0000FF"/>
            <w:spacing w:val="-2"/>
            <w:u w:val="single" w:color="0000FF"/>
          </w:rPr>
          <w:t>https://wink.ru/kids</w:t>
        </w:r>
      </w:hyperlink>
    </w:p>
    <w:p w14:paraId="02D9C9DC" w14:textId="77777777" w:rsidR="001D5D09" w:rsidRDefault="001D5D09">
      <w:pPr>
        <w:pStyle w:val="a3"/>
        <w:spacing w:before="196"/>
        <w:ind w:left="0"/>
        <w:rPr>
          <w:sz w:val="24"/>
        </w:rPr>
      </w:pPr>
    </w:p>
    <w:p w14:paraId="7821A96D" w14:textId="77777777" w:rsidR="001D5D09" w:rsidRDefault="008466EF">
      <w:pPr>
        <w:pStyle w:val="3"/>
      </w:pPr>
      <w:bookmarkStart w:id="136" w:name="Главный_баннер_/_Баннер_в_слайдере_(виде"/>
      <w:bookmarkEnd w:id="136"/>
      <w:r>
        <w:rPr>
          <w:spacing w:val="-2"/>
        </w:rPr>
        <w:t>Главный</w:t>
      </w:r>
      <w:r>
        <w:rPr>
          <w:spacing w:val="-13"/>
        </w:rPr>
        <w:t xml:space="preserve"> </w:t>
      </w:r>
      <w:r>
        <w:rPr>
          <w:spacing w:val="-2"/>
        </w:rPr>
        <w:t>баннер</w:t>
      </w:r>
      <w:r>
        <w:rPr>
          <w:spacing w:val="-5"/>
        </w:rPr>
        <w:t xml:space="preserve"> </w:t>
      </w:r>
      <w:r>
        <w:rPr>
          <w:spacing w:val="-2"/>
        </w:rPr>
        <w:t>/</w:t>
      </w:r>
      <w:r>
        <w:rPr>
          <w:spacing w:val="-6"/>
        </w:rPr>
        <w:t xml:space="preserve"> </w:t>
      </w:r>
      <w:r>
        <w:rPr>
          <w:spacing w:val="-2"/>
        </w:rPr>
        <w:t>Баннер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-4"/>
        </w:rPr>
        <w:t xml:space="preserve"> </w:t>
      </w:r>
      <w:r>
        <w:rPr>
          <w:spacing w:val="-2"/>
        </w:rPr>
        <w:t>слайдере</w:t>
      </w:r>
      <w:r>
        <w:rPr>
          <w:spacing w:val="-5"/>
        </w:rPr>
        <w:t xml:space="preserve"> </w:t>
      </w:r>
      <w:r>
        <w:rPr>
          <w:spacing w:val="-2"/>
        </w:rPr>
        <w:t>(видео-формат)</w:t>
      </w:r>
    </w:p>
    <w:p w14:paraId="3E6DB6C2" w14:textId="77777777" w:rsidR="001D5D09" w:rsidRDefault="001D5D09">
      <w:pPr>
        <w:pStyle w:val="a3"/>
        <w:spacing w:before="6"/>
        <w:ind w:left="0"/>
        <w:rPr>
          <w:rFonts w:ascii="Microsoft Sans Serif"/>
          <w:sz w:val="24"/>
        </w:rPr>
      </w:pPr>
    </w:p>
    <w:p w14:paraId="1208FA22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ind w:left="893"/>
        <w:rPr>
          <w:sz w:val="20"/>
        </w:rPr>
      </w:pPr>
      <w:r>
        <w:rPr>
          <w:spacing w:val="-2"/>
          <w:sz w:val="20"/>
        </w:rPr>
        <w:t>Размер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баннера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1920x800</w:t>
      </w:r>
      <w:r>
        <w:rPr>
          <w:spacing w:val="-5"/>
          <w:sz w:val="20"/>
        </w:rPr>
        <w:t xml:space="preserve"> px</w:t>
      </w:r>
    </w:p>
    <w:p w14:paraId="7D70B307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5"/>
        <w:ind w:left="893"/>
        <w:rPr>
          <w:sz w:val="20"/>
        </w:rPr>
      </w:pPr>
      <w:r>
        <w:rPr>
          <w:sz w:val="20"/>
        </w:rPr>
        <w:t>Формат</w:t>
      </w:r>
      <w:r>
        <w:rPr>
          <w:spacing w:val="-10"/>
          <w:sz w:val="20"/>
        </w:rPr>
        <w:t xml:space="preserve"> </w:t>
      </w:r>
      <w:r>
        <w:rPr>
          <w:sz w:val="20"/>
        </w:rPr>
        <w:t>mp4</w:t>
      </w:r>
      <w:r>
        <w:rPr>
          <w:spacing w:val="-5"/>
          <w:sz w:val="20"/>
        </w:rPr>
        <w:t xml:space="preserve"> </w:t>
      </w:r>
      <w:r>
        <w:rPr>
          <w:sz w:val="20"/>
        </w:rPr>
        <w:t>(h264)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ts</w:t>
      </w:r>
    </w:p>
    <w:p w14:paraId="67911B16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4"/>
        <w:ind w:left="893"/>
        <w:rPr>
          <w:sz w:val="20"/>
        </w:rPr>
      </w:pPr>
      <w:r>
        <w:rPr>
          <w:sz w:val="20"/>
        </w:rPr>
        <w:t>Вес</w:t>
      </w:r>
      <w:r>
        <w:rPr>
          <w:spacing w:val="-7"/>
          <w:sz w:val="20"/>
        </w:rPr>
        <w:t xml:space="preserve"> </w:t>
      </w:r>
      <w:r>
        <w:rPr>
          <w:sz w:val="20"/>
        </w:rPr>
        <w:t>до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5 </w:t>
      </w:r>
      <w:r>
        <w:rPr>
          <w:spacing w:val="-5"/>
          <w:sz w:val="20"/>
        </w:rPr>
        <w:t>мб</w:t>
      </w:r>
    </w:p>
    <w:p w14:paraId="44C90B76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"/>
        <w:ind w:left="893"/>
        <w:rPr>
          <w:sz w:val="20"/>
        </w:rPr>
      </w:pPr>
      <w:r>
        <w:rPr>
          <w:spacing w:val="-2"/>
          <w:sz w:val="20"/>
        </w:rPr>
        <w:t>Видео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используется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как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подложка,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не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рекомендуем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размещать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видео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текст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логотип.</w:t>
      </w:r>
    </w:p>
    <w:p w14:paraId="6FC979FE" w14:textId="77777777" w:rsidR="001D5D09" w:rsidRDefault="001D5D09">
      <w:pPr>
        <w:pStyle w:val="a3"/>
        <w:spacing w:before="1"/>
        <w:ind w:left="0"/>
      </w:pPr>
    </w:p>
    <w:p w14:paraId="1F59F418" w14:textId="77777777" w:rsidR="001D5D09" w:rsidRDefault="008466EF">
      <w:pPr>
        <w:pStyle w:val="a3"/>
        <w:ind w:left="140"/>
      </w:pPr>
      <w:r>
        <w:rPr>
          <w:spacing w:val="-4"/>
        </w:rPr>
        <w:t>Необходимо</w:t>
      </w:r>
      <w:r>
        <w:rPr>
          <w:spacing w:val="-5"/>
        </w:rPr>
        <w:t xml:space="preserve"> </w:t>
      </w:r>
      <w:r>
        <w:rPr>
          <w:spacing w:val="-4"/>
        </w:rPr>
        <w:t>учитывать при</w:t>
      </w:r>
      <w:r>
        <w:rPr>
          <w:spacing w:val="-6"/>
        </w:rPr>
        <w:t xml:space="preserve"> </w:t>
      </w:r>
      <w:r>
        <w:rPr>
          <w:spacing w:val="-4"/>
        </w:rPr>
        <w:t>создании</w:t>
      </w:r>
      <w:r>
        <w:rPr>
          <w:spacing w:val="-8"/>
        </w:rPr>
        <w:t xml:space="preserve"> </w:t>
      </w:r>
      <w:r>
        <w:rPr>
          <w:spacing w:val="-4"/>
        </w:rPr>
        <w:t>макета:</w:t>
      </w:r>
    </w:p>
    <w:p w14:paraId="58F60912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212"/>
        <w:ind w:left="893"/>
        <w:rPr>
          <w:sz w:val="20"/>
        </w:rPr>
      </w:pPr>
      <w:r>
        <w:rPr>
          <w:spacing w:val="-2"/>
          <w:sz w:val="20"/>
        </w:rPr>
        <w:t>Заголовок,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подзаголовок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рекламная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набивка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накладываются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автоматически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баннер</w:t>
      </w:r>
    </w:p>
    <w:p w14:paraId="71C6D4E6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5"/>
        <w:ind w:left="893"/>
        <w:rPr>
          <w:sz w:val="20"/>
        </w:rPr>
      </w:pPr>
      <w:r>
        <w:rPr>
          <w:spacing w:val="-2"/>
          <w:sz w:val="20"/>
        </w:rPr>
        <w:t>Плашка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текстом внизу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баннера +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затемнение: высота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180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px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от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нижнего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края</w:t>
      </w:r>
    </w:p>
    <w:p w14:paraId="73E261D4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4"/>
        <w:ind w:left="893"/>
        <w:rPr>
          <w:sz w:val="20"/>
        </w:rPr>
      </w:pPr>
      <w:r>
        <w:rPr>
          <w:spacing w:val="-2"/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мобильных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устройствах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баннер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кропится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по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1/3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каждой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стороны</w:t>
      </w:r>
    </w:p>
    <w:p w14:paraId="4ECFFFF8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5"/>
        <w:ind w:left="893"/>
        <w:rPr>
          <w:sz w:val="20"/>
        </w:rPr>
      </w:pPr>
      <w:r>
        <w:rPr>
          <w:spacing w:val="-2"/>
          <w:sz w:val="20"/>
        </w:rPr>
        <w:t>Заголовок: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10-30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символов,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кол-во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слов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1-3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(необходимо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прислать текстом)</w:t>
      </w:r>
    </w:p>
    <w:p w14:paraId="1C9BB3F9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5"/>
        <w:ind w:left="893"/>
        <w:rPr>
          <w:sz w:val="20"/>
        </w:rPr>
      </w:pPr>
      <w:r>
        <w:rPr>
          <w:spacing w:val="-2"/>
          <w:sz w:val="20"/>
        </w:rPr>
        <w:t>Подзаголовок: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30-80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символов, кол-во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слов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5-12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(необходимо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прислать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текстом)</w:t>
      </w:r>
    </w:p>
    <w:p w14:paraId="1C5419FF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5"/>
        <w:ind w:left="893"/>
        <w:rPr>
          <w:sz w:val="20"/>
        </w:rPr>
      </w:pPr>
      <w:r>
        <w:rPr>
          <w:spacing w:val="-2"/>
          <w:sz w:val="20"/>
        </w:rPr>
        <w:t>Набивка: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накладывается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поверх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баннера для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каждого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формата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(Web,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ТВ,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Mobile)</w:t>
      </w:r>
    </w:p>
    <w:p w14:paraId="61760A80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5"/>
        <w:ind w:left="893"/>
        <w:rPr>
          <w:sz w:val="20"/>
        </w:rPr>
      </w:pPr>
      <w:r>
        <w:rPr>
          <w:spacing w:val="-2"/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превью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баннера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дублируется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креатив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большого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баннера.</w:t>
      </w:r>
    </w:p>
    <w:p w14:paraId="087DB98E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5"/>
        <w:ind w:left="893"/>
        <w:rPr>
          <w:sz w:val="20"/>
        </w:rPr>
      </w:pPr>
      <w:r>
        <w:rPr>
          <w:spacing w:val="-2"/>
          <w:sz w:val="20"/>
        </w:rPr>
        <w:t>Обязательно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наличие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ссылки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перехода.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Линк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внутреннюю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страницу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РК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Wink</w:t>
      </w:r>
    </w:p>
    <w:p w14:paraId="5A442306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0"/>
        <w:ind w:left="893"/>
        <w:rPr>
          <w:sz w:val="20"/>
        </w:rPr>
      </w:pPr>
      <w:r>
        <w:rPr>
          <w:sz w:val="20"/>
        </w:rPr>
        <w:t>Возможно</w:t>
      </w:r>
      <w:r>
        <w:rPr>
          <w:spacing w:val="-13"/>
          <w:sz w:val="20"/>
        </w:rPr>
        <w:t xml:space="preserve"> </w:t>
      </w:r>
      <w:r>
        <w:rPr>
          <w:sz w:val="20"/>
        </w:rPr>
        <w:t>размещение</w:t>
      </w:r>
      <w:r>
        <w:rPr>
          <w:spacing w:val="-12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13"/>
          <w:sz w:val="20"/>
        </w:rPr>
        <w:t xml:space="preserve"> </w:t>
      </w:r>
      <w:r>
        <w:rPr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z w:val="20"/>
        </w:rPr>
        <w:t>4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6</w:t>
      </w:r>
      <w:r>
        <w:rPr>
          <w:spacing w:val="-12"/>
          <w:sz w:val="20"/>
        </w:rPr>
        <w:t xml:space="preserve"> </w:t>
      </w:r>
      <w:r>
        <w:rPr>
          <w:sz w:val="20"/>
        </w:rPr>
        <w:t>местах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слайдера</w:t>
      </w:r>
    </w:p>
    <w:p w14:paraId="03007DFE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ind w:left="893"/>
        <w:rPr>
          <w:sz w:val="20"/>
        </w:rPr>
      </w:pPr>
      <w:r>
        <w:rPr>
          <w:spacing w:val="-2"/>
          <w:sz w:val="20"/>
        </w:rPr>
        <w:t>Коммуникация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креативе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4"/>
          <w:sz w:val="20"/>
        </w:rPr>
        <w:t xml:space="preserve"> «вы»</w:t>
      </w:r>
    </w:p>
    <w:p w14:paraId="44EE2076" w14:textId="77777777" w:rsidR="001D5D09" w:rsidRDefault="001D5D09">
      <w:pPr>
        <w:pStyle w:val="a3"/>
        <w:spacing w:before="44"/>
        <w:ind w:left="0"/>
      </w:pPr>
    </w:p>
    <w:p w14:paraId="7E6028A1" w14:textId="77777777" w:rsidR="001D5D09" w:rsidRDefault="008466EF">
      <w:pPr>
        <w:pStyle w:val="a3"/>
        <w:spacing w:line="276" w:lineRule="auto"/>
        <w:ind w:left="140" w:right="2218"/>
      </w:pPr>
      <w:r>
        <w:rPr>
          <w:spacing w:val="-2"/>
        </w:rPr>
        <w:t>ВАЖНО!</w:t>
      </w:r>
      <w:r>
        <w:rPr>
          <w:spacing w:val="-12"/>
        </w:rPr>
        <w:t xml:space="preserve"> </w:t>
      </w:r>
      <w:r>
        <w:rPr>
          <w:spacing w:val="-2"/>
        </w:rPr>
        <w:t>Видео-формат</w:t>
      </w:r>
      <w:r>
        <w:rPr>
          <w:spacing w:val="-18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слайдере</w:t>
      </w:r>
      <w:r>
        <w:rPr>
          <w:spacing w:val="-15"/>
        </w:rPr>
        <w:t xml:space="preserve"> </w:t>
      </w:r>
      <w:r>
        <w:rPr>
          <w:spacing w:val="-2"/>
        </w:rPr>
        <w:t>выводится</w:t>
      </w:r>
      <w:r>
        <w:rPr>
          <w:spacing w:val="-13"/>
        </w:rPr>
        <w:t xml:space="preserve"> </w:t>
      </w:r>
      <w:r>
        <w:rPr>
          <w:spacing w:val="-2"/>
        </w:rPr>
        <w:t>не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10"/>
        </w:rPr>
        <w:t xml:space="preserve"> </w:t>
      </w:r>
      <w:r>
        <w:rPr>
          <w:spacing w:val="-2"/>
        </w:rPr>
        <w:t>всех</w:t>
      </w:r>
      <w:r>
        <w:rPr>
          <w:spacing w:val="-16"/>
        </w:rPr>
        <w:t xml:space="preserve"> </w:t>
      </w:r>
      <w:r>
        <w:rPr>
          <w:spacing w:val="-2"/>
        </w:rPr>
        <w:t>ТВ,</w:t>
      </w:r>
      <w:r>
        <w:rPr>
          <w:spacing w:val="-10"/>
        </w:rPr>
        <w:t xml:space="preserve"> </w:t>
      </w:r>
      <w:r>
        <w:rPr>
          <w:spacing w:val="-2"/>
        </w:rPr>
        <w:t>зависит</w:t>
      </w:r>
      <w:r>
        <w:rPr>
          <w:spacing w:val="-10"/>
        </w:rPr>
        <w:t xml:space="preserve"> </w:t>
      </w:r>
      <w:r>
        <w:rPr>
          <w:spacing w:val="-2"/>
        </w:rPr>
        <w:t>от</w:t>
      </w:r>
      <w:r>
        <w:rPr>
          <w:spacing w:val="-13"/>
        </w:rPr>
        <w:t xml:space="preserve"> </w:t>
      </w:r>
      <w:r>
        <w:rPr>
          <w:spacing w:val="-2"/>
        </w:rPr>
        <w:t>формата.</w:t>
      </w:r>
      <w:r>
        <w:rPr>
          <w:spacing w:val="-9"/>
        </w:rPr>
        <w:t xml:space="preserve"> </w:t>
      </w:r>
      <w:r>
        <w:rPr>
          <w:spacing w:val="-2"/>
        </w:rPr>
        <w:t>Там,</w:t>
      </w:r>
      <w:r>
        <w:rPr>
          <w:spacing w:val="-14"/>
        </w:rPr>
        <w:t xml:space="preserve"> </w:t>
      </w:r>
      <w:r>
        <w:rPr>
          <w:spacing w:val="-2"/>
        </w:rPr>
        <w:t>где</w:t>
      </w:r>
      <w:r>
        <w:rPr>
          <w:spacing w:val="-15"/>
        </w:rPr>
        <w:t xml:space="preserve"> </w:t>
      </w:r>
      <w:r>
        <w:rPr>
          <w:spacing w:val="-2"/>
        </w:rPr>
        <w:t xml:space="preserve">видео-формат </w:t>
      </w:r>
      <w:r>
        <w:t>не воспроизводится, выводится статичный баннер – кадр из видео.</w:t>
      </w:r>
    </w:p>
    <w:p w14:paraId="4A03B08F" w14:textId="77777777" w:rsidR="001D5D09" w:rsidRDefault="001D5D09">
      <w:pPr>
        <w:pStyle w:val="a3"/>
        <w:spacing w:line="276" w:lineRule="auto"/>
        <w:sectPr w:rsidR="001D5D09">
          <w:pgSz w:w="11930" w:h="16870"/>
          <w:pgMar w:top="780" w:right="141" w:bottom="280" w:left="566" w:header="720" w:footer="720" w:gutter="0"/>
          <w:cols w:space="720"/>
        </w:sectPr>
      </w:pPr>
    </w:p>
    <w:p w14:paraId="0A993266" w14:textId="77777777" w:rsidR="001D5D09" w:rsidRDefault="008466EF">
      <w:pPr>
        <w:pStyle w:val="3"/>
        <w:spacing w:before="89"/>
      </w:pPr>
      <w:bookmarkStart w:id="137" w:name="Квадратные_баннеры"/>
      <w:bookmarkEnd w:id="137"/>
      <w:r>
        <w:rPr>
          <w:spacing w:val="-5"/>
        </w:rPr>
        <w:t>Квадратные</w:t>
      </w:r>
      <w:r>
        <w:rPr>
          <w:spacing w:val="-1"/>
        </w:rPr>
        <w:t xml:space="preserve"> </w:t>
      </w:r>
      <w:r>
        <w:rPr>
          <w:spacing w:val="-2"/>
        </w:rPr>
        <w:t>баннеры</w:t>
      </w:r>
    </w:p>
    <w:p w14:paraId="322F1B5E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262"/>
        <w:ind w:left="893"/>
        <w:rPr>
          <w:sz w:val="20"/>
        </w:rPr>
      </w:pPr>
      <w:r>
        <w:rPr>
          <w:spacing w:val="-4"/>
          <w:sz w:val="20"/>
        </w:rPr>
        <w:t>Можно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использовать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всех</w:t>
      </w:r>
      <w:r>
        <w:rPr>
          <w:sz w:val="20"/>
        </w:rPr>
        <w:t xml:space="preserve"> </w:t>
      </w:r>
      <w:r>
        <w:rPr>
          <w:spacing w:val="-4"/>
          <w:sz w:val="20"/>
        </w:rPr>
        <w:t>страницах,</w:t>
      </w:r>
      <w:r>
        <w:rPr>
          <w:spacing w:val="3"/>
          <w:sz w:val="20"/>
        </w:rPr>
        <w:t xml:space="preserve"> </w:t>
      </w:r>
      <w:r>
        <w:rPr>
          <w:spacing w:val="-4"/>
          <w:sz w:val="20"/>
        </w:rPr>
        <w:t>кроме Главной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Главной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неавторизованной.</w:t>
      </w:r>
      <w:r>
        <w:rPr>
          <w:spacing w:val="15"/>
          <w:sz w:val="20"/>
        </w:rPr>
        <w:t xml:space="preserve"> </w:t>
      </w:r>
      <w:r>
        <w:rPr>
          <w:spacing w:val="-4"/>
          <w:sz w:val="20"/>
        </w:rPr>
        <w:t>Не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выше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6</w:t>
      </w:r>
      <w:r>
        <w:rPr>
          <w:sz w:val="20"/>
        </w:rPr>
        <w:t xml:space="preserve"> </w:t>
      </w:r>
      <w:r>
        <w:rPr>
          <w:spacing w:val="-4"/>
          <w:sz w:val="20"/>
        </w:rPr>
        <w:t>позиции.</w:t>
      </w:r>
    </w:p>
    <w:p w14:paraId="5439B459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5"/>
        <w:ind w:left="893"/>
        <w:rPr>
          <w:sz w:val="20"/>
        </w:rPr>
      </w:pPr>
      <w:r>
        <w:rPr>
          <w:spacing w:val="-2"/>
          <w:sz w:val="20"/>
        </w:rPr>
        <w:t>Линк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внутреннюю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страницу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РК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Wink</w:t>
      </w:r>
    </w:p>
    <w:p w14:paraId="44C893F2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5"/>
        <w:ind w:left="893"/>
        <w:rPr>
          <w:sz w:val="20"/>
        </w:rPr>
      </w:pPr>
      <w:r>
        <w:rPr>
          <w:spacing w:val="-2"/>
          <w:sz w:val="20"/>
        </w:rPr>
        <w:t>Количество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баннеров в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блоке -</w:t>
      </w:r>
      <w:r>
        <w:rPr>
          <w:spacing w:val="-3"/>
          <w:sz w:val="20"/>
        </w:rPr>
        <w:t xml:space="preserve"> </w:t>
      </w:r>
      <w:r>
        <w:rPr>
          <w:spacing w:val="-5"/>
          <w:sz w:val="20"/>
        </w:rPr>
        <w:t>6.</w:t>
      </w:r>
    </w:p>
    <w:p w14:paraId="5DE08E0B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5"/>
        <w:ind w:left="893"/>
        <w:rPr>
          <w:sz w:val="20"/>
        </w:rPr>
      </w:pPr>
      <w:r>
        <w:rPr>
          <w:spacing w:val="-2"/>
          <w:sz w:val="20"/>
        </w:rPr>
        <w:t>Erid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добавить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можно</w:t>
      </w:r>
    </w:p>
    <w:p w14:paraId="0AB621C1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"/>
        <w:ind w:left="893"/>
        <w:rPr>
          <w:sz w:val="20"/>
        </w:rPr>
      </w:pPr>
      <w:r>
        <w:rPr>
          <w:spacing w:val="-2"/>
          <w:sz w:val="20"/>
        </w:rPr>
        <w:t>Коммуникация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креативе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4"/>
          <w:sz w:val="20"/>
        </w:rPr>
        <w:t xml:space="preserve"> «вы»</w:t>
      </w:r>
    </w:p>
    <w:p w14:paraId="08398FDB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line="350" w:lineRule="auto"/>
        <w:ind w:left="173" w:right="2695" w:firstLine="360"/>
        <w:rPr>
          <w:sz w:val="20"/>
        </w:rPr>
      </w:pPr>
      <w:r>
        <w:rPr>
          <w:sz w:val="20"/>
        </w:rPr>
        <w:t>Возрастная</w:t>
      </w:r>
      <w:r>
        <w:rPr>
          <w:spacing w:val="-13"/>
          <w:sz w:val="20"/>
        </w:rPr>
        <w:t xml:space="preserve"> </w:t>
      </w:r>
      <w:r>
        <w:rPr>
          <w:sz w:val="20"/>
        </w:rPr>
        <w:t>маркировка</w:t>
      </w:r>
      <w:r>
        <w:rPr>
          <w:spacing w:val="-13"/>
          <w:sz w:val="20"/>
        </w:rPr>
        <w:t xml:space="preserve"> </w:t>
      </w:r>
      <w:r>
        <w:rPr>
          <w:sz w:val="20"/>
        </w:rPr>
        <w:t>накладывается</w:t>
      </w:r>
      <w:r>
        <w:rPr>
          <w:spacing w:val="-12"/>
          <w:sz w:val="20"/>
        </w:rPr>
        <w:t xml:space="preserve"> </w:t>
      </w:r>
      <w:r>
        <w:rPr>
          <w:sz w:val="20"/>
        </w:rPr>
        <w:t>редакцией</w:t>
      </w:r>
      <w:r>
        <w:rPr>
          <w:spacing w:val="-13"/>
          <w:sz w:val="20"/>
        </w:rPr>
        <w:t xml:space="preserve"> </w:t>
      </w:r>
      <w:r>
        <w:rPr>
          <w:sz w:val="20"/>
        </w:rPr>
        <w:t>сверху</w:t>
      </w:r>
      <w:r>
        <w:rPr>
          <w:spacing w:val="-17"/>
          <w:sz w:val="20"/>
        </w:rPr>
        <w:t xml:space="preserve"> </w:t>
      </w:r>
      <w:r>
        <w:rPr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z w:val="20"/>
        </w:rPr>
        <w:t>баннере</w:t>
      </w:r>
      <w:r>
        <w:rPr>
          <w:spacing w:val="-15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левом</w:t>
      </w:r>
      <w:r>
        <w:rPr>
          <w:spacing w:val="-12"/>
          <w:sz w:val="20"/>
        </w:rPr>
        <w:t xml:space="preserve"> </w:t>
      </w:r>
      <w:r>
        <w:rPr>
          <w:sz w:val="20"/>
        </w:rPr>
        <w:t>верхнем</w:t>
      </w:r>
      <w:r>
        <w:rPr>
          <w:spacing w:val="-13"/>
          <w:sz w:val="20"/>
        </w:rPr>
        <w:t xml:space="preserve"> </w:t>
      </w:r>
      <w:r>
        <w:rPr>
          <w:sz w:val="20"/>
        </w:rPr>
        <w:t>углу Требования к изображениям:</w:t>
      </w:r>
    </w:p>
    <w:p w14:paraId="23507484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20"/>
        <w:ind w:left="893"/>
        <w:rPr>
          <w:sz w:val="20"/>
        </w:rPr>
      </w:pPr>
      <w:r>
        <w:rPr>
          <w:sz w:val="20"/>
        </w:rPr>
        <w:t>Размер</w:t>
      </w:r>
      <w:r>
        <w:rPr>
          <w:spacing w:val="-8"/>
          <w:sz w:val="20"/>
        </w:rPr>
        <w:t xml:space="preserve"> </w:t>
      </w:r>
      <w:r>
        <w:rPr>
          <w:sz w:val="20"/>
        </w:rPr>
        <w:t>726х726,</w:t>
      </w:r>
      <w:r>
        <w:rPr>
          <w:spacing w:val="-6"/>
          <w:sz w:val="20"/>
        </w:rPr>
        <w:t xml:space="preserve"> </w:t>
      </w:r>
      <w:r>
        <w:rPr>
          <w:sz w:val="20"/>
        </w:rPr>
        <w:t>формат</w:t>
      </w:r>
      <w:r>
        <w:rPr>
          <w:spacing w:val="-9"/>
          <w:sz w:val="20"/>
        </w:rPr>
        <w:t xml:space="preserve"> </w:t>
      </w:r>
      <w:r>
        <w:rPr>
          <w:sz w:val="20"/>
        </w:rPr>
        <w:t>jpg,</w:t>
      </w:r>
      <w:r>
        <w:rPr>
          <w:spacing w:val="-10"/>
          <w:sz w:val="20"/>
        </w:rPr>
        <w:t xml:space="preserve"> </w:t>
      </w:r>
      <w:r>
        <w:rPr>
          <w:sz w:val="20"/>
        </w:rPr>
        <w:t>вес</w:t>
      </w:r>
      <w:r>
        <w:rPr>
          <w:spacing w:val="-11"/>
          <w:sz w:val="20"/>
        </w:rPr>
        <w:t xml:space="preserve"> </w:t>
      </w:r>
      <w:r>
        <w:rPr>
          <w:sz w:val="20"/>
        </w:rPr>
        <w:t>до</w:t>
      </w:r>
      <w:r>
        <w:rPr>
          <w:spacing w:val="-11"/>
          <w:sz w:val="20"/>
        </w:rPr>
        <w:t xml:space="preserve"> </w:t>
      </w:r>
      <w:r>
        <w:rPr>
          <w:sz w:val="20"/>
        </w:rPr>
        <w:t>1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мб</w:t>
      </w:r>
    </w:p>
    <w:p w14:paraId="6092A905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ind w:left="893"/>
        <w:rPr>
          <w:sz w:val="20"/>
        </w:rPr>
      </w:pPr>
      <w:r>
        <w:rPr>
          <w:spacing w:val="-2"/>
          <w:sz w:val="20"/>
        </w:rPr>
        <w:t>Safe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zone: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48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px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каждой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стороны.</w:t>
      </w:r>
      <w:r>
        <w:rPr>
          <w:sz w:val="20"/>
        </w:rPr>
        <w:t xml:space="preserve"> </w:t>
      </w:r>
      <w:r>
        <w:rPr>
          <w:spacing w:val="-2"/>
          <w:sz w:val="20"/>
        </w:rPr>
        <w:t>Тексты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располагаем</w:t>
      </w:r>
      <w:r>
        <w:rPr>
          <w:sz w:val="20"/>
        </w:rPr>
        <w:t xml:space="preserve"> </w:t>
      </w:r>
      <w:r>
        <w:rPr>
          <w:spacing w:val="-2"/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центру.</w:t>
      </w:r>
    </w:p>
    <w:p w14:paraId="756B0013" w14:textId="77777777" w:rsidR="001D5D09" w:rsidRDefault="001D5D09">
      <w:pPr>
        <w:pStyle w:val="a3"/>
        <w:spacing w:before="155"/>
        <w:ind w:left="0"/>
      </w:pPr>
    </w:p>
    <w:p w14:paraId="24EEE23F" w14:textId="77777777" w:rsidR="001D5D09" w:rsidRDefault="008466EF">
      <w:pPr>
        <w:pStyle w:val="a3"/>
        <w:ind w:left="173"/>
      </w:pPr>
      <w:r>
        <w:rPr>
          <w:spacing w:val="-4"/>
        </w:rPr>
        <w:t>Необходимо</w:t>
      </w:r>
      <w:r>
        <w:rPr>
          <w:spacing w:val="-10"/>
        </w:rPr>
        <w:t xml:space="preserve"> </w:t>
      </w:r>
      <w:r>
        <w:rPr>
          <w:spacing w:val="-4"/>
        </w:rPr>
        <w:t>для</w:t>
      </w:r>
      <w:r>
        <w:rPr>
          <w:spacing w:val="2"/>
        </w:rPr>
        <w:t xml:space="preserve"> </w:t>
      </w:r>
      <w:r>
        <w:rPr>
          <w:spacing w:val="-4"/>
        </w:rPr>
        <w:t>размещения:</w:t>
      </w:r>
    </w:p>
    <w:p w14:paraId="7B6A62C6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30"/>
        <w:ind w:left="893"/>
        <w:rPr>
          <w:sz w:val="20"/>
        </w:rPr>
      </w:pPr>
      <w:r>
        <w:rPr>
          <w:spacing w:val="-2"/>
          <w:sz w:val="20"/>
        </w:rPr>
        <w:t>Название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блока /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РК, т.е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что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анонсируем.</w:t>
      </w:r>
    </w:p>
    <w:p w14:paraId="3B5C489B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"/>
        <w:ind w:left="893"/>
        <w:rPr>
          <w:sz w:val="20"/>
        </w:rPr>
      </w:pPr>
      <w:r>
        <w:rPr>
          <w:spacing w:val="-2"/>
          <w:sz w:val="20"/>
        </w:rPr>
        <w:t>Крео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текстами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для каждого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баннера</w:t>
      </w:r>
    </w:p>
    <w:p w14:paraId="5E5A33C1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ind w:left="893"/>
        <w:rPr>
          <w:sz w:val="20"/>
        </w:rPr>
      </w:pPr>
      <w:r>
        <w:rPr>
          <w:spacing w:val="-2"/>
          <w:sz w:val="20"/>
        </w:rPr>
        <w:t>Порядок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выведения</w:t>
      </w:r>
    </w:p>
    <w:p w14:paraId="45805DF6" w14:textId="77777777" w:rsidR="001D5D09" w:rsidRDefault="001D5D09">
      <w:pPr>
        <w:pStyle w:val="a3"/>
        <w:spacing w:before="29"/>
        <w:ind w:left="0"/>
      </w:pPr>
    </w:p>
    <w:p w14:paraId="68A180F4" w14:textId="77777777" w:rsidR="001D5D09" w:rsidRDefault="008466EF">
      <w:pPr>
        <w:pStyle w:val="3"/>
        <w:ind w:left="140"/>
      </w:pPr>
      <w:bookmarkStart w:id="138" w:name="Средние_баннеры"/>
      <w:bookmarkEnd w:id="138"/>
      <w:r>
        <w:rPr>
          <w:spacing w:val="-2"/>
        </w:rPr>
        <w:t>Средние</w:t>
      </w:r>
      <w:r>
        <w:rPr>
          <w:spacing w:val="-12"/>
        </w:rPr>
        <w:t xml:space="preserve"> </w:t>
      </w:r>
      <w:r>
        <w:rPr>
          <w:spacing w:val="-2"/>
        </w:rPr>
        <w:t>баннеры</w:t>
      </w:r>
    </w:p>
    <w:p w14:paraId="16DD01A3" w14:textId="77777777" w:rsidR="001D5D09" w:rsidRDefault="001D5D09">
      <w:pPr>
        <w:pStyle w:val="a3"/>
        <w:spacing w:before="101"/>
        <w:ind w:left="0"/>
        <w:rPr>
          <w:rFonts w:ascii="Microsoft Sans Serif"/>
          <w:sz w:val="24"/>
        </w:rPr>
      </w:pPr>
    </w:p>
    <w:p w14:paraId="37947A65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ind w:left="893"/>
        <w:rPr>
          <w:sz w:val="20"/>
        </w:rPr>
      </w:pPr>
      <w:r>
        <w:rPr>
          <w:spacing w:val="-2"/>
          <w:sz w:val="20"/>
        </w:rPr>
        <w:t>Не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больше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одного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одной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витрине</w:t>
      </w:r>
    </w:p>
    <w:p w14:paraId="562846A9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0"/>
        <w:ind w:left="893"/>
        <w:rPr>
          <w:sz w:val="20"/>
        </w:rPr>
      </w:pPr>
      <w:r>
        <w:rPr>
          <w:spacing w:val="-4"/>
          <w:sz w:val="20"/>
        </w:rPr>
        <w:t>Не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выше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8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позиции на</w:t>
      </w:r>
      <w:r>
        <w:rPr>
          <w:sz w:val="20"/>
        </w:rPr>
        <w:t xml:space="preserve"> </w:t>
      </w:r>
      <w:r>
        <w:rPr>
          <w:spacing w:val="-4"/>
          <w:sz w:val="20"/>
        </w:rPr>
        <w:t>Главной и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6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позиция на</w:t>
      </w:r>
      <w:r>
        <w:rPr>
          <w:sz w:val="20"/>
        </w:rPr>
        <w:t xml:space="preserve"> </w:t>
      </w:r>
      <w:r>
        <w:rPr>
          <w:spacing w:val="-4"/>
          <w:sz w:val="20"/>
        </w:rPr>
        <w:t>остальных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витринах.</w:t>
      </w:r>
    </w:p>
    <w:p w14:paraId="622BB6A8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0"/>
        <w:ind w:left="893"/>
        <w:rPr>
          <w:sz w:val="20"/>
        </w:rPr>
      </w:pPr>
      <w:r>
        <w:rPr>
          <w:spacing w:val="-2"/>
          <w:sz w:val="20"/>
        </w:rPr>
        <w:t>Линк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внутреннюю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страницу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РК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Wink</w:t>
      </w:r>
    </w:p>
    <w:p w14:paraId="420B2F23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0"/>
        <w:ind w:left="893"/>
        <w:rPr>
          <w:sz w:val="20"/>
        </w:rPr>
      </w:pPr>
      <w:r>
        <w:rPr>
          <w:spacing w:val="-2"/>
          <w:sz w:val="20"/>
        </w:rPr>
        <w:t>Невозможно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выводить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ТВ-каналах</w:t>
      </w:r>
    </w:p>
    <w:p w14:paraId="421C1EF7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0"/>
        <w:ind w:left="893"/>
        <w:rPr>
          <w:sz w:val="20"/>
        </w:rPr>
      </w:pPr>
      <w:r>
        <w:rPr>
          <w:spacing w:val="-2"/>
          <w:sz w:val="20"/>
        </w:rPr>
        <w:t>Количество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баннеров в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блоке –</w:t>
      </w:r>
      <w:r>
        <w:rPr>
          <w:spacing w:val="-3"/>
          <w:sz w:val="20"/>
        </w:rPr>
        <w:t xml:space="preserve"> </w:t>
      </w:r>
      <w:r>
        <w:rPr>
          <w:spacing w:val="-10"/>
          <w:sz w:val="20"/>
        </w:rPr>
        <w:t>4</w:t>
      </w:r>
    </w:p>
    <w:p w14:paraId="4BDCCDFC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5"/>
        <w:ind w:left="893"/>
        <w:rPr>
          <w:sz w:val="20"/>
        </w:rPr>
      </w:pPr>
      <w:r>
        <w:rPr>
          <w:spacing w:val="-2"/>
          <w:sz w:val="20"/>
        </w:rPr>
        <w:t>Коммуникация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креативе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4"/>
          <w:sz w:val="20"/>
        </w:rPr>
        <w:t xml:space="preserve"> «вы»</w:t>
      </w:r>
    </w:p>
    <w:p w14:paraId="70D717BB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" w:line="475" w:lineRule="auto"/>
        <w:ind w:left="533" w:right="2695" w:firstLine="0"/>
        <w:rPr>
          <w:sz w:val="20"/>
        </w:rPr>
      </w:pPr>
      <w:r>
        <w:rPr>
          <w:sz w:val="20"/>
        </w:rPr>
        <w:t>Возрастная</w:t>
      </w:r>
      <w:r>
        <w:rPr>
          <w:spacing w:val="-13"/>
          <w:sz w:val="20"/>
        </w:rPr>
        <w:t xml:space="preserve"> </w:t>
      </w:r>
      <w:r>
        <w:rPr>
          <w:sz w:val="20"/>
        </w:rPr>
        <w:t>маркировка</w:t>
      </w:r>
      <w:r>
        <w:rPr>
          <w:spacing w:val="-13"/>
          <w:sz w:val="20"/>
        </w:rPr>
        <w:t xml:space="preserve"> </w:t>
      </w:r>
      <w:r>
        <w:rPr>
          <w:sz w:val="20"/>
        </w:rPr>
        <w:t>накладывается</w:t>
      </w:r>
      <w:r>
        <w:rPr>
          <w:spacing w:val="-12"/>
          <w:sz w:val="20"/>
        </w:rPr>
        <w:t xml:space="preserve"> </w:t>
      </w:r>
      <w:r>
        <w:rPr>
          <w:sz w:val="20"/>
        </w:rPr>
        <w:t>редакцией</w:t>
      </w:r>
      <w:r>
        <w:rPr>
          <w:spacing w:val="-13"/>
          <w:sz w:val="20"/>
        </w:rPr>
        <w:t xml:space="preserve"> </w:t>
      </w:r>
      <w:r>
        <w:rPr>
          <w:sz w:val="20"/>
        </w:rPr>
        <w:t>сверху</w:t>
      </w:r>
      <w:r>
        <w:rPr>
          <w:spacing w:val="-17"/>
          <w:sz w:val="20"/>
        </w:rPr>
        <w:t xml:space="preserve"> </w:t>
      </w:r>
      <w:r>
        <w:rPr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z w:val="20"/>
        </w:rPr>
        <w:t>баннере</w:t>
      </w:r>
      <w:r>
        <w:rPr>
          <w:spacing w:val="-15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левом</w:t>
      </w:r>
      <w:r>
        <w:rPr>
          <w:spacing w:val="-12"/>
          <w:sz w:val="20"/>
        </w:rPr>
        <w:t xml:space="preserve"> </w:t>
      </w:r>
      <w:r>
        <w:rPr>
          <w:sz w:val="20"/>
        </w:rPr>
        <w:t>верхнем</w:t>
      </w:r>
      <w:r>
        <w:rPr>
          <w:spacing w:val="-13"/>
          <w:sz w:val="20"/>
        </w:rPr>
        <w:t xml:space="preserve"> </w:t>
      </w:r>
      <w:r>
        <w:rPr>
          <w:sz w:val="20"/>
        </w:rPr>
        <w:t>углу Требования к изображениям:</w:t>
      </w:r>
    </w:p>
    <w:p w14:paraId="06B66350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line="226" w:lineRule="exact"/>
        <w:ind w:left="893"/>
        <w:rPr>
          <w:sz w:val="20"/>
        </w:rPr>
      </w:pPr>
      <w:r>
        <w:rPr>
          <w:spacing w:val="-2"/>
          <w:sz w:val="20"/>
        </w:rPr>
        <w:t>Размер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1920х1080,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формат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jpg,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вес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до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 xml:space="preserve">1 </w:t>
      </w:r>
      <w:r>
        <w:rPr>
          <w:spacing w:val="-5"/>
          <w:sz w:val="20"/>
        </w:rPr>
        <w:t>мб</w:t>
      </w:r>
    </w:p>
    <w:p w14:paraId="1E0CA9A3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20" w:line="491" w:lineRule="auto"/>
        <w:ind w:left="533" w:right="1974" w:firstLine="0"/>
        <w:rPr>
          <w:sz w:val="20"/>
        </w:rPr>
      </w:pPr>
      <w:r>
        <w:rPr>
          <w:sz w:val="20"/>
        </w:rPr>
        <w:t>Safe</w:t>
      </w:r>
      <w:r>
        <w:rPr>
          <w:spacing w:val="-13"/>
          <w:sz w:val="20"/>
        </w:rPr>
        <w:t xml:space="preserve"> </w:t>
      </w:r>
      <w:r>
        <w:rPr>
          <w:sz w:val="20"/>
        </w:rPr>
        <w:t>zone:</w:t>
      </w:r>
      <w:r>
        <w:rPr>
          <w:spacing w:val="-9"/>
          <w:sz w:val="20"/>
        </w:rPr>
        <w:t xml:space="preserve"> </w:t>
      </w:r>
      <w:r>
        <w:rPr>
          <w:sz w:val="20"/>
        </w:rPr>
        <w:t>48</w:t>
      </w:r>
      <w:r>
        <w:rPr>
          <w:spacing w:val="-9"/>
          <w:sz w:val="20"/>
        </w:rPr>
        <w:t xml:space="preserve"> </w:t>
      </w:r>
      <w:r>
        <w:rPr>
          <w:sz w:val="20"/>
        </w:rPr>
        <w:t>px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каждой</w:t>
      </w:r>
      <w:r>
        <w:rPr>
          <w:spacing w:val="-11"/>
          <w:sz w:val="20"/>
        </w:rPr>
        <w:t xml:space="preserve"> </w:t>
      </w:r>
      <w:r>
        <w:rPr>
          <w:sz w:val="20"/>
        </w:rPr>
        <w:t>стороны</w:t>
      </w:r>
      <w:r>
        <w:rPr>
          <w:spacing w:val="-9"/>
          <w:sz w:val="20"/>
        </w:rPr>
        <w:t xml:space="preserve"> </w:t>
      </w:r>
      <w:r>
        <w:rPr>
          <w:sz w:val="20"/>
        </w:rPr>
        <w:t>(сверху</w:t>
      </w:r>
      <w:r>
        <w:rPr>
          <w:spacing w:val="-17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снизу</w:t>
      </w:r>
      <w:r>
        <w:rPr>
          <w:spacing w:val="-17"/>
          <w:sz w:val="20"/>
        </w:rPr>
        <w:t xml:space="preserve"> </w:t>
      </w:r>
      <w:r>
        <w:rPr>
          <w:sz w:val="20"/>
        </w:rPr>
        <w:t>могут</w:t>
      </w:r>
      <w:r>
        <w:rPr>
          <w:spacing w:val="-11"/>
          <w:sz w:val="20"/>
        </w:rPr>
        <w:t xml:space="preserve"> </w:t>
      </w:r>
      <w:r>
        <w:rPr>
          <w:sz w:val="20"/>
        </w:rPr>
        <w:t>обрезаться).</w:t>
      </w:r>
      <w:r>
        <w:rPr>
          <w:spacing w:val="-7"/>
          <w:sz w:val="20"/>
        </w:rPr>
        <w:t xml:space="preserve"> </w:t>
      </w:r>
      <w:r>
        <w:rPr>
          <w:sz w:val="20"/>
        </w:rPr>
        <w:t>Текст</w:t>
      </w:r>
      <w:r>
        <w:rPr>
          <w:spacing w:val="-10"/>
          <w:sz w:val="20"/>
        </w:rPr>
        <w:t xml:space="preserve"> </w:t>
      </w:r>
      <w:r>
        <w:rPr>
          <w:sz w:val="20"/>
        </w:rPr>
        <w:t>располагаем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z w:val="20"/>
        </w:rPr>
        <w:t>центру Необходимо для размещения:</w:t>
      </w:r>
    </w:p>
    <w:p w14:paraId="66D4A72E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line="214" w:lineRule="exact"/>
        <w:ind w:left="893"/>
        <w:rPr>
          <w:sz w:val="20"/>
        </w:rPr>
      </w:pPr>
      <w:r>
        <w:rPr>
          <w:spacing w:val="-2"/>
          <w:sz w:val="20"/>
        </w:rPr>
        <w:t>Название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блока /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РК, т.е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что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анонсируем.</w:t>
      </w:r>
    </w:p>
    <w:p w14:paraId="071E8F2B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ind w:left="893"/>
        <w:rPr>
          <w:sz w:val="20"/>
        </w:rPr>
      </w:pPr>
      <w:r>
        <w:rPr>
          <w:spacing w:val="-2"/>
          <w:sz w:val="20"/>
        </w:rPr>
        <w:t>Крео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текстами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для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каждого баннера</w:t>
      </w:r>
    </w:p>
    <w:p w14:paraId="3A6716F9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0"/>
        <w:ind w:left="893"/>
        <w:rPr>
          <w:sz w:val="20"/>
        </w:rPr>
      </w:pPr>
      <w:r>
        <w:rPr>
          <w:spacing w:val="-2"/>
          <w:sz w:val="20"/>
        </w:rPr>
        <w:t>Порядок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выведения</w:t>
      </w:r>
    </w:p>
    <w:p w14:paraId="1FE92AB2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5"/>
        <w:ind w:left="893"/>
        <w:rPr>
          <w:sz w:val="20"/>
        </w:rPr>
      </w:pPr>
      <w:r>
        <w:rPr>
          <w:spacing w:val="-2"/>
          <w:sz w:val="20"/>
        </w:rPr>
        <w:t>Задействованные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витрины</w:t>
      </w:r>
    </w:p>
    <w:p w14:paraId="4F17B924" w14:textId="77777777" w:rsidR="001D5D09" w:rsidRDefault="001D5D09">
      <w:pPr>
        <w:pStyle w:val="a3"/>
        <w:spacing w:before="19"/>
        <w:ind w:left="0"/>
      </w:pPr>
    </w:p>
    <w:p w14:paraId="5C26890C" w14:textId="77777777" w:rsidR="001D5D09" w:rsidRDefault="008466EF">
      <w:pPr>
        <w:pStyle w:val="3"/>
      </w:pPr>
      <w:bookmarkStart w:id="139" w:name="Баннер_в_комбинированной_полке_внутри_Wi"/>
      <w:bookmarkEnd w:id="139"/>
      <w:r>
        <w:rPr>
          <w:spacing w:val="-2"/>
        </w:rPr>
        <w:t>Баннер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4"/>
        </w:rPr>
        <w:t xml:space="preserve"> </w:t>
      </w:r>
      <w:r>
        <w:rPr>
          <w:spacing w:val="-2"/>
        </w:rPr>
        <w:t>комбинированной</w:t>
      </w:r>
      <w:r>
        <w:rPr>
          <w:spacing w:val="-4"/>
        </w:rPr>
        <w:t xml:space="preserve"> </w:t>
      </w:r>
      <w:r>
        <w:rPr>
          <w:spacing w:val="-2"/>
        </w:rPr>
        <w:t>полке</w:t>
      </w:r>
      <w:r>
        <w:rPr>
          <w:spacing w:val="-4"/>
        </w:rPr>
        <w:t xml:space="preserve"> </w:t>
      </w:r>
      <w:r>
        <w:rPr>
          <w:spacing w:val="-2"/>
        </w:rPr>
        <w:t>внутри</w:t>
      </w:r>
      <w:r>
        <w:rPr>
          <w:spacing w:val="-5"/>
        </w:rPr>
        <w:t xml:space="preserve"> </w:t>
      </w:r>
      <w:r>
        <w:rPr>
          <w:spacing w:val="-2"/>
        </w:rPr>
        <w:t>WinkOS</w:t>
      </w:r>
      <w:r>
        <w:rPr>
          <w:spacing w:val="-8"/>
        </w:rPr>
        <w:t xml:space="preserve"> </w:t>
      </w:r>
      <w:r>
        <w:rPr>
          <w:spacing w:val="-2"/>
        </w:rPr>
        <w:t>с</w:t>
      </w:r>
      <w:r>
        <w:rPr>
          <w:spacing w:val="-6"/>
        </w:rPr>
        <w:t xml:space="preserve"> </w:t>
      </w:r>
      <w:r>
        <w:rPr>
          <w:spacing w:val="-2"/>
        </w:rPr>
        <w:t>переходом</w:t>
      </w:r>
      <w:r>
        <w:rPr>
          <w:spacing w:val="-3"/>
        </w:rPr>
        <w:t xml:space="preserve"> </w:t>
      </w:r>
      <w:r>
        <w:rPr>
          <w:spacing w:val="-2"/>
        </w:rPr>
        <w:t>на</w:t>
      </w:r>
      <w:r>
        <w:rPr>
          <w:spacing w:val="-5"/>
        </w:rPr>
        <w:t xml:space="preserve"> </w:t>
      </w:r>
      <w:r>
        <w:rPr>
          <w:spacing w:val="-2"/>
        </w:rPr>
        <w:t>статичный</w:t>
      </w:r>
      <w:r>
        <w:rPr>
          <w:spacing w:val="-4"/>
        </w:rPr>
        <w:t xml:space="preserve"> </w:t>
      </w:r>
      <w:r>
        <w:rPr>
          <w:spacing w:val="-2"/>
        </w:rPr>
        <w:t>экран</w:t>
      </w:r>
    </w:p>
    <w:p w14:paraId="4D646B93" w14:textId="77777777" w:rsidR="001D5D09" w:rsidRDefault="001D5D09">
      <w:pPr>
        <w:pStyle w:val="a3"/>
        <w:ind w:left="0"/>
        <w:rPr>
          <w:rFonts w:ascii="Microsoft Sans Serif"/>
          <w:sz w:val="24"/>
        </w:rPr>
      </w:pPr>
    </w:p>
    <w:p w14:paraId="207FB48E" w14:textId="77777777" w:rsidR="001D5D09" w:rsidRDefault="008466EF">
      <w:pPr>
        <w:pStyle w:val="a3"/>
        <w:spacing w:before="1" w:after="3"/>
        <w:ind w:left="173"/>
      </w:pPr>
      <w:r>
        <w:t>Баннер</w:t>
      </w:r>
      <w:r>
        <w:rPr>
          <w:spacing w:val="-13"/>
        </w:rPr>
        <w:t xml:space="preserve"> </w:t>
      </w:r>
      <w:r>
        <w:t>внутри</w:t>
      </w:r>
      <w:r>
        <w:rPr>
          <w:spacing w:val="-8"/>
        </w:rPr>
        <w:t xml:space="preserve"> </w:t>
      </w:r>
      <w:r>
        <w:rPr>
          <w:spacing w:val="-2"/>
        </w:rPr>
        <w:t>полки:</w:t>
      </w:r>
    </w:p>
    <w:p w14:paraId="5E3E705E" w14:textId="77777777" w:rsidR="001D5D09" w:rsidRDefault="008466EF">
      <w:pPr>
        <w:ind w:left="17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3FF269A" wp14:editId="6E789A70">
            <wp:extent cx="5013140" cy="2828925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14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9BC9D" w14:textId="77777777" w:rsidR="001D5D09" w:rsidRDefault="001D5D09">
      <w:pPr>
        <w:pStyle w:val="a3"/>
        <w:spacing w:before="22"/>
        <w:ind w:left="0"/>
      </w:pPr>
    </w:p>
    <w:p w14:paraId="1F758D2F" w14:textId="77777777" w:rsidR="001D5D09" w:rsidRDefault="008466EF">
      <w:pPr>
        <w:pStyle w:val="a3"/>
        <w:ind w:left="173"/>
      </w:pPr>
      <w:r>
        <w:t>Прямоугольный</w:t>
      </w:r>
      <w:r>
        <w:rPr>
          <w:spacing w:val="-15"/>
        </w:rPr>
        <w:t xml:space="preserve"> </w:t>
      </w:r>
      <w:r>
        <w:t>баннер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правой</w:t>
      </w:r>
      <w:r>
        <w:rPr>
          <w:spacing w:val="-12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полки</w:t>
      </w:r>
      <w:r>
        <w:rPr>
          <w:spacing w:val="-8"/>
        </w:rPr>
        <w:t xml:space="preserve"> </w:t>
      </w:r>
      <w:r>
        <w:t>среди</w:t>
      </w:r>
      <w:r>
        <w:rPr>
          <w:spacing w:val="-13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редакционных</w:t>
      </w:r>
      <w:r>
        <w:rPr>
          <w:spacing w:val="-10"/>
        </w:rPr>
        <w:t xml:space="preserve"> </w:t>
      </w:r>
      <w:r>
        <w:rPr>
          <w:spacing w:val="-2"/>
        </w:rPr>
        <w:t>баннеров.</w:t>
      </w:r>
    </w:p>
    <w:p w14:paraId="7BB5F5C0" w14:textId="77777777" w:rsidR="001D5D09" w:rsidRDefault="001D5D09">
      <w:pPr>
        <w:pStyle w:val="a3"/>
        <w:sectPr w:rsidR="001D5D09">
          <w:pgSz w:w="11930" w:h="16870"/>
          <w:pgMar w:top="700" w:right="141" w:bottom="280" w:left="566" w:header="720" w:footer="720" w:gutter="0"/>
          <w:cols w:space="720"/>
        </w:sectPr>
      </w:pPr>
    </w:p>
    <w:p w14:paraId="0EA1B100" w14:textId="77777777" w:rsidR="001D5D09" w:rsidRDefault="008466EF">
      <w:pPr>
        <w:pStyle w:val="a3"/>
        <w:spacing w:before="69" w:line="484" w:lineRule="auto"/>
        <w:ind w:left="173" w:right="3772"/>
      </w:pPr>
      <w:r>
        <w:rPr>
          <w:noProof/>
          <w:lang w:eastAsia="ru-RU"/>
        </w:rPr>
        <w:drawing>
          <wp:anchor distT="0" distB="0" distL="0" distR="0" simplePos="0" relativeHeight="486476800" behindDoc="1" locked="0" layoutInCell="1" allowOverlap="1" wp14:anchorId="23C9B93E" wp14:editId="0CD4516C">
            <wp:simplePos x="0" y="0"/>
            <wp:positionH relativeFrom="page">
              <wp:posOffset>468630</wp:posOffset>
            </wp:positionH>
            <wp:positionV relativeFrom="paragraph">
              <wp:posOffset>486791</wp:posOffset>
            </wp:positionV>
            <wp:extent cx="5041392" cy="286385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</w:t>
      </w:r>
      <w:r>
        <w:rPr>
          <w:spacing w:val="-13"/>
        </w:rPr>
        <w:t xml:space="preserve"> </w:t>
      </w:r>
      <w:r>
        <w:t>клику</w:t>
      </w:r>
      <w:r>
        <w:rPr>
          <w:spacing w:val="-12"/>
        </w:rPr>
        <w:t xml:space="preserve"> </w:t>
      </w:r>
      <w:r>
        <w:t>осуществляется</w:t>
      </w:r>
      <w:r>
        <w:rPr>
          <w:spacing w:val="-13"/>
        </w:rPr>
        <w:t xml:space="preserve"> </w:t>
      </w:r>
      <w:r>
        <w:t>переход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отдельную</w:t>
      </w:r>
      <w:r>
        <w:rPr>
          <w:spacing w:val="28"/>
        </w:rPr>
        <w:t xml:space="preserve"> </w:t>
      </w:r>
      <w:r>
        <w:t>«продающую</w:t>
      </w:r>
      <w:r>
        <w:rPr>
          <w:spacing w:val="-9"/>
        </w:rPr>
        <w:t xml:space="preserve"> </w:t>
      </w:r>
      <w:r>
        <w:t>страницу». Продающий статичный экран:</w:t>
      </w:r>
    </w:p>
    <w:p w14:paraId="6C10165A" w14:textId="77777777" w:rsidR="001D5D09" w:rsidRDefault="001D5D09">
      <w:pPr>
        <w:pStyle w:val="a3"/>
        <w:ind w:left="0"/>
      </w:pPr>
    </w:p>
    <w:p w14:paraId="4036743B" w14:textId="77777777" w:rsidR="001D5D09" w:rsidRDefault="001D5D09">
      <w:pPr>
        <w:pStyle w:val="a3"/>
        <w:ind w:left="0"/>
      </w:pPr>
    </w:p>
    <w:p w14:paraId="0415C6E4" w14:textId="77777777" w:rsidR="001D5D09" w:rsidRDefault="001D5D09">
      <w:pPr>
        <w:pStyle w:val="a3"/>
        <w:ind w:left="0"/>
      </w:pPr>
    </w:p>
    <w:p w14:paraId="527BC8EE" w14:textId="77777777" w:rsidR="001D5D09" w:rsidRDefault="001D5D09">
      <w:pPr>
        <w:pStyle w:val="a3"/>
        <w:ind w:left="0"/>
      </w:pPr>
    </w:p>
    <w:p w14:paraId="71D843D3" w14:textId="77777777" w:rsidR="001D5D09" w:rsidRDefault="001D5D09">
      <w:pPr>
        <w:pStyle w:val="a3"/>
        <w:ind w:left="0"/>
      </w:pPr>
    </w:p>
    <w:p w14:paraId="10AEEF0A" w14:textId="77777777" w:rsidR="001D5D09" w:rsidRDefault="001D5D09">
      <w:pPr>
        <w:pStyle w:val="a3"/>
        <w:ind w:left="0"/>
      </w:pPr>
    </w:p>
    <w:p w14:paraId="22151000" w14:textId="77777777" w:rsidR="001D5D09" w:rsidRDefault="001D5D09">
      <w:pPr>
        <w:pStyle w:val="a3"/>
        <w:ind w:left="0"/>
      </w:pPr>
    </w:p>
    <w:p w14:paraId="1D13A0C6" w14:textId="77777777" w:rsidR="001D5D09" w:rsidRDefault="001D5D09">
      <w:pPr>
        <w:pStyle w:val="a3"/>
        <w:ind w:left="0"/>
      </w:pPr>
    </w:p>
    <w:p w14:paraId="150B9E6E" w14:textId="77777777" w:rsidR="001D5D09" w:rsidRDefault="001D5D09">
      <w:pPr>
        <w:pStyle w:val="a3"/>
        <w:ind w:left="0"/>
      </w:pPr>
    </w:p>
    <w:p w14:paraId="79C994E9" w14:textId="77777777" w:rsidR="001D5D09" w:rsidRDefault="001D5D09">
      <w:pPr>
        <w:pStyle w:val="a3"/>
        <w:ind w:left="0"/>
      </w:pPr>
    </w:p>
    <w:p w14:paraId="45629C44" w14:textId="77777777" w:rsidR="001D5D09" w:rsidRDefault="001D5D09">
      <w:pPr>
        <w:pStyle w:val="a3"/>
        <w:ind w:left="0"/>
      </w:pPr>
    </w:p>
    <w:p w14:paraId="7311ACA6" w14:textId="77777777" w:rsidR="001D5D09" w:rsidRDefault="001D5D09">
      <w:pPr>
        <w:pStyle w:val="a3"/>
        <w:ind w:left="0"/>
      </w:pPr>
    </w:p>
    <w:p w14:paraId="0819553E" w14:textId="77777777" w:rsidR="001D5D09" w:rsidRDefault="001D5D09">
      <w:pPr>
        <w:pStyle w:val="a3"/>
        <w:ind w:left="0"/>
      </w:pPr>
    </w:p>
    <w:p w14:paraId="4EE7E598" w14:textId="77777777" w:rsidR="001D5D09" w:rsidRDefault="001D5D09">
      <w:pPr>
        <w:pStyle w:val="a3"/>
        <w:ind w:left="0"/>
      </w:pPr>
    </w:p>
    <w:p w14:paraId="315FC94B" w14:textId="77777777" w:rsidR="001D5D09" w:rsidRDefault="001D5D09">
      <w:pPr>
        <w:pStyle w:val="a3"/>
        <w:ind w:left="0"/>
      </w:pPr>
    </w:p>
    <w:p w14:paraId="42BA0A41" w14:textId="77777777" w:rsidR="001D5D09" w:rsidRDefault="001D5D09">
      <w:pPr>
        <w:pStyle w:val="a3"/>
        <w:ind w:left="0"/>
      </w:pPr>
    </w:p>
    <w:p w14:paraId="76282871" w14:textId="77777777" w:rsidR="001D5D09" w:rsidRDefault="001D5D09">
      <w:pPr>
        <w:pStyle w:val="a3"/>
        <w:ind w:left="0"/>
      </w:pPr>
    </w:p>
    <w:p w14:paraId="7DA4662A" w14:textId="77777777" w:rsidR="001D5D09" w:rsidRDefault="001D5D09">
      <w:pPr>
        <w:pStyle w:val="a3"/>
        <w:ind w:left="0"/>
      </w:pPr>
    </w:p>
    <w:p w14:paraId="26F067D9" w14:textId="77777777" w:rsidR="001D5D09" w:rsidRDefault="001D5D09">
      <w:pPr>
        <w:pStyle w:val="a3"/>
        <w:spacing w:before="136"/>
        <w:ind w:left="0"/>
      </w:pPr>
    </w:p>
    <w:p w14:paraId="6FCCBCC8" w14:textId="77777777" w:rsidR="001D5D09" w:rsidRDefault="008466EF">
      <w:pPr>
        <w:pStyle w:val="a3"/>
        <w:ind w:left="173"/>
      </w:pPr>
      <w:r>
        <w:rPr>
          <w:spacing w:val="-2"/>
        </w:rPr>
        <w:t>Технические</w:t>
      </w:r>
      <w:r>
        <w:rPr>
          <w:spacing w:val="-6"/>
        </w:rPr>
        <w:t xml:space="preserve"> </w:t>
      </w:r>
      <w:r>
        <w:rPr>
          <w:spacing w:val="-2"/>
        </w:rPr>
        <w:t>требования</w:t>
      </w:r>
      <w:r>
        <w:rPr>
          <w:spacing w:val="3"/>
        </w:rPr>
        <w:t xml:space="preserve"> </w:t>
      </w:r>
      <w:r>
        <w:rPr>
          <w:spacing w:val="-2"/>
        </w:rPr>
        <w:t>для</w:t>
      </w:r>
      <w:r>
        <w:rPr>
          <w:spacing w:val="3"/>
        </w:rPr>
        <w:t xml:space="preserve"> </w:t>
      </w:r>
      <w:r>
        <w:rPr>
          <w:spacing w:val="-2"/>
        </w:rPr>
        <w:t>размещения:</w:t>
      </w:r>
    </w:p>
    <w:p w14:paraId="1C733367" w14:textId="77777777" w:rsidR="001D5D09" w:rsidRDefault="001D5D09">
      <w:pPr>
        <w:pStyle w:val="a3"/>
        <w:spacing w:before="1"/>
        <w:ind w:left="0"/>
      </w:pPr>
    </w:p>
    <w:p w14:paraId="0A87BBE1" w14:textId="77777777" w:rsidR="001D5D09" w:rsidRDefault="008466EF">
      <w:pPr>
        <w:pStyle w:val="a3"/>
        <w:ind w:left="173"/>
      </w:pPr>
      <w:r>
        <w:rPr>
          <w:spacing w:val="-2"/>
        </w:rPr>
        <w:t>Баннер</w:t>
      </w:r>
      <w:r>
        <w:t xml:space="preserve"> </w:t>
      </w:r>
      <w:r>
        <w:rPr>
          <w:spacing w:val="-2"/>
        </w:rPr>
        <w:t>внутри</w:t>
      </w:r>
      <w:r>
        <w:rPr>
          <w:spacing w:val="-1"/>
        </w:rPr>
        <w:t xml:space="preserve"> </w:t>
      </w:r>
      <w:r>
        <w:rPr>
          <w:spacing w:val="-2"/>
        </w:rPr>
        <w:t>комбинированной</w:t>
      </w:r>
      <w:r>
        <w:rPr>
          <w:spacing w:val="1"/>
        </w:rPr>
        <w:t xml:space="preserve"> </w:t>
      </w:r>
      <w:r>
        <w:rPr>
          <w:spacing w:val="-2"/>
        </w:rPr>
        <w:t>полки:</w:t>
      </w:r>
    </w:p>
    <w:p w14:paraId="143F68D4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15"/>
        <w:ind w:left="893"/>
        <w:rPr>
          <w:sz w:val="20"/>
        </w:rPr>
      </w:pPr>
      <w:r>
        <w:rPr>
          <w:sz w:val="20"/>
        </w:rPr>
        <w:t>Размер: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1006х1452</w:t>
      </w:r>
    </w:p>
    <w:p w14:paraId="5FA5486F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"/>
        <w:ind w:left="893"/>
        <w:rPr>
          <w:sz w:val="20"/>
        </w:rPr>
      </w:pPr>
      <w:r>
        <w:rPr>
          <w:sz w:val="20"/>
        </w:rPr>
        <w:t>Формат: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PNG</w:t>
      </w:r>
    </w:p>
    <w:p w14:paraId="62D8A5BC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"/>
        <w:ind w:left="893"/>
        <w:rPr>
          <w:sz w:val="20"/>
        </w:rPr>
      </w:pPr>
      <w:r>
        <w:rPr>
          <w:sz w:val="20"/>
        </w:rPr>
        <w:t>Вес: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-5"/>
          <w:sz w:val="20"/>
        </w:rPr>
        <w:t xml:space="preserve"> </w:t>
      </w:r>
      <w:r>
        <w:rPr>
          <w:sz w:val="20"/>
        </w:rPr>
        <w:t>2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мб</w:t>
      </w:r>
    </w:p>
    <w:p w14:paraId="2C5B0E37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ind w:left="893"/>
        <w:rPr>
          <w:sz w:val="20"/>
        </w:rPr>
      </w:pPr>
      <w:r>
        <w:rPr>
          <w:sz w:val="20"/>
        </w:rPr>
        <w:t>Рекламная</w:t>
      </w:r>
      <w:r>
        <w:rPr>
          <w:spacing w:val="-15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возрастная</w:t>
      </w:r>
      <w:r>
        <w:rPr>
          <w:spacing w:val="-13"/>
          <w:sz w:val="20"/>
        </w:rPr>
        <w:t xml:space="preserve"> </w:t>
      </w:r>
      <w:r>
        <w:rPr>
          <w:sz w:val="20"/>
        </w:rPr>
        <w:t>маркировки</w:t>
      </w:r>
      <w:r>
        <w:rPr>
          <w:spacing w:val="-12"/>
          <w:sz w:val="20"/>
        </w:rPr>
        <w:t xml:space="preserve"> </w:t>
      </w:r>
      <w:r>
        <w:rPr>
          <w:sz w:val="20"/>
        </w:rPr>
        <w:t>вшиты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креатив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баннера</w:t>
      </w:r>
    </w:p>
    <w:p w14:paraId="3C3D238E" w14:textId="77777777" w:rsidR="001D5D09" w:rsidRDefault="001D5D09">
      <w:pPr>
        <w:pStyle w:val="a3"/>
        <w:spacing w:before="1"/>
        <w:ind w:left="0"/>
      </w:pPr>
    </w:p>
    <w:p w14:paraId="1089D4AF" w14:textId="77777777" w:rsidR="001D5D09" w:rsidRDefault="008466EF">
      <w:pPr>
        <w:pStyle w:val="a3"/>
        <w:ind w:left="173"/>
      </w:pPr>
      <w:r>
        <w:rPr>
          <w:spacing w:val="-2"/>
        </w:rPr>
        <w:t>Продающий</w:t>
      </w:r>
      <w:r>
        <w:rPr>
          <w:spacing w:val="-4"/>
        </w:rPr>
        <w:t xml:space="preserve"> </w:t>
      </w:r>
      <w:r>
        <w:rPr>
          <w:spacing w:val="-2"/>
        </w:rPr>
        <w:t>статичный</w:t>
      </w:r>
      <w:r>
        <w:rPr>
          <w:spacing w:val="-3"/>
        </w:rPr>
        <w:t xml:space="preserve"> </w:t>
      </w:r>
      <w:r>
        <w:rPr>
          <w:spacing w:val="-2"/>
        </w:rPr>
        <w:t>экран:</w:t>
      </w:r>
    </w:p>
    <w:p w14:paraId="12B0E5BD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11"/>
        <w:ind w:left="893"/>
        <w:rPr>
          <w:sz w:val="20"/>
        </w:rPr>
      </w:pPr>
      <w:r>
        <w:rPr>
          <w:spacing w:val="-2"/>
          <w:sz w:val="20"/>
        </w:rPr>
        <w:t>Размер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изображения:</w:t>
      </w:r>
      <w:r>
        <w:rPr>
          <w:sz w:val="20"/>
        </w:rPr>
        <w:t xml:space="preserve"> </w:t>
      </w:r>
      <w:r>
        <w:rPr>
          <w:spacing w:val="-2"/>
          <w:sz w:val="20"/>
        </w:rPr>
        <w:t>1920x1080</w:t>
      </w:r>
    </w:p>
    <w:p w14:paraId="276A44ED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"/>
        <w:ind w:left="893"/>
        <w:rPr>
          <w:sz w:val="20"/>
        </w:rPr>
      </w:pPr>
      <w:r>
        <w:rPr>
          <w:sz w:val="20"/>
        </w:rPr>
        <w:t>Вес:</w:t>
      </w:r>
      <w:r>
        <w:rPr>
          <w:spacing w:val="-2"/>
          <w:sz w:val="20"/>
        </w:rPr>
        <w:t xml:space="preserve"> </w:t>
      </w:r>
      <w:r>
        <w:rPr>
          <w:sz w:val="20"/>
        </w:rPr>
        <w:t>до</w:t>
      </w:r>
      <w:r>
        <w:rPr>
          <w:spacing w:val="-6"/>
          <w:sz w:val="20"/>
        </w:rPr>
        <w:t xml:space="preserve"> </w:t>
      </w:r>
      <w:r>
        <w:rPr>
          <w:spacing w:val="-5"/>
          <w:sz w:val="20"/>
        </w:rPr>
        <w:t>1Мб</w:t>
      </w:r>
    </w:p>
    <w:p w14:paraId="32E2F398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ind w:left="893" w:right="1087"/>
        <w:rPr>
          <w:sz w:val="20"/>
        </w:rPr>
      </w:pP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стороне</w:t>
      </w:r>
      <w:r>
        <w:rPr>
          <w:spacing w:val="-10"/>
          <w:sz w:val="20"/>
        </w:rPr>
        <w:t xml:space="preserve"> </w:t>
      </w:r>
      <w:r>
        <w:rPr>
          <w:sz w:val="20"/>
        </w:rPr>
        <w:t>изображения</w:t>
      </w:r>
      <w:r>
        <w:rPr>
          <w:spacing w:val="-8"/>
          <w:sz w:val="20"/>
        </w:rPr>
        <w:t xml:space="preserve"> </w:t>
      </w:r>
      <w:r>
        <w:rPr>
          <w:sz w:val="20"/>
        </w:rPr>
        <w:t>накладывается</w:t>
      </w:r>
      <w:r>
        <w:rPr>
          <w:spacing w:val="-8"/>
          <w:sz w:val="20"/>
        </w:rPr>
        <w:t xml:space="preserve"> </w:t>
      </w:r>
      <w:r>
        <w:rPr>
          <w:sz w:val="20"/>
        </w:rPr>
        <w:t>затемнение,</w:t>
      </w:r>
      <w:r>
        <w:rPr>
          <w:spacing w:val="-5"/>
          <w:sz w:val="20"/>
        </w:rPr>
        <w:t xml:space="preserve"> </w:t>
      </w:r>
      <w:r>
        <w:rPr>
          <w:sz w:val="20"/>
        </w:rPr>
        <w:t>если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</w:t>
      </w:r>
      <w:r>
        <w:rPr>
          <w:spacing w:val="-9"/>
          <w:sz w:val="20"/>
        </w:rPr>
        <w:t xml:space="preserve"> </w:t>
      </w:r>
      <w:r>
        <w:rPr>
          <w:sz w:val="20"/>
        </w:rPr>
        <w:t>настраиваем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стороне</w:t>
      </w:r>
      <w:r>
        <w:rPr>
          <w:spacing w:val="-10"/>
          <w:sz w:val="20"/>
        </w:rPr>
        <w:t xml:space="preserve"> </w:t>
      </w:r>
      <w:r>
        <w:rPr>
          <w:sz w:val="20"/>
        </w:rPr>
        <w:t>приложения,</w:t>
      </w:r>
      <w:r>
        <w:rPr>
          <w:spacing w:val="-5"/>
          <w:sz w:val="20"/>
        </w:rPr>
        <w:t xml:space="preserve"> </w:t>
      </w:r>
      <w:r>
        <w:rPr>
          <w:sz w:val="20"/>
        </w:rPr>
        <w:t>а</w:t>
      </w:r>
      <w:r>
        <w:rPr>
          <w:spacing w:val="-5"/>
          <w:sz w:val="20"/>
        </w:rPr>
        <w:t xml:space="preserve"> </w:t>
      </w:r>
      <w:r>
        <w:rPr>
          <w:sz w:val="20"/>
        </w:rPr>
        <w:t>не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на </w:t>
      </w:r>
      <w:r>
        <w:rPr>
          <w:spacing w:val="-2"/>
          <w:sz w:val="20"/>
        </w:rPr>
        <w:t>изображении.</w:t>
      </w:r>
    </w:p>
    <w:p w14:paraId="47A7CA3C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"/>
        <w:ind w:left="893"/>
        <w:rPr>
          <w:sz w:val="20"/>
        </w:rPr>
      </w:pPr>
      <w:r>
        <w:rPr>
          <w:spacing w:val="-2"/>
          <w:sz w:val="20"/>
        </w:rPr>
        <w:t>Возрастная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маркировка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erid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размещаются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изображении,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нет</w:t>
      </w:r>
      <w:r>
        <w:rPr>
          <w:sz w:val="20"/>
        </w:rPr>
        <w:t xml:space="preserve"> </w:t>
      </w:r>
      <w:r>
        <w:rPr>
          <w:spacing w:val="-2"/>
          <w:sz w:val="20"/>
        </w:rPr>
        <w:t>отдельной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настройки.</w:t>
      </w:r>
    </w:p>
    <w:p w14:paraId="0B064C99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"/>
        <w:ind w:left="893"/>
      </w:pPr>
      <w:r>
        <w:rPr>
          <w:sz w:val="20"/>
        </w:rPr>
        <w:t>Описание</w:t>
      </w:r>
      <w:r>
        <w:rPr>
          <w:spacing w:val="-15"/>
          <w:sz w:val="20"/>
        </w:rPr>
        <w:t xml:space="preserve"> </w:t>
      </w:r>
      <w:r>
        <w:rPr>
          <w:sz w:val="20"/>
        </w:rPr>
        <w:t>safe-зон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10"/>
          <w:sz w:val="20"/>
        </w:rPr>
        <w:t xml:space="preserve"> </w:t>
      </w:r>
      <w:r>
        <w:rPr>
          <w:sz w:val="20"/>
        </w:rPr>
        <w:t>по</w:t>
      </w:r>
      <w:r>
        <w:rPr>
          <w:spacing w:val="-13"/>
          <w:sz w:val="20"/>
        </w:rPr>
        <w:t xml:space="preserve"> </w:t>
      </w:r>
      <w:r>
        <w:rPr>
          <w:sz w:val="20"/>
        </w:rPr>
        <w:t>ссылке:</w:t>
      </w:r>
      <w:r>
        <w:rPr>
          <w:spacing w:val="-3"/>
          <w:sz w:val="20"/>
        </w:rPr>
        <w:t xml:space="preserve"> </w:t>
      </w:r>
      <w:hyperlink r:id="rId31">
        <w:r>
          <w:rPr>
            <w:spacing w:val="-2"/>
          </w:rPr>
          <w:t>https://disk.360.yandex.ru/i/aGgJiqny84U8Dg</w:t>
        </w:r>
      </w:hyperlink>
    </w:p>
    <w:p w14:paraId="0BB5332C" w14:textId="77777777" w:rsidR="001D5D09" w:rsidRDefault="008466EF">
      <w:pPr>
        <w:pStyle w:val="3"/>
        <w:spacing w:before="235"/>
      </w:pPr>
      <w:bookmarkStart w:id="140" w:name="Изображения_в_Screensaver"/>
      <w:bookmarkEnd w:id="140"/>
      <w:r>
        <w:rPr>
          <w:spacing w:val="-2"/>
        </w:rPr>
        <w:t>Изображения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Screensaver</w:t>
      </w:r>
    </w:p>
    <w:p w14:paraId="4178CB31" w14:textId="77777777" w:rsidR="001D5D09" w:rsidRDefault="001D5D09">
      <w:pPr>
        <w:pStyle w:val="a3"/>
        <w:spacing w:before="5"/>
        <w:ind w:left="0"/>
        <w:rPr>
          <w:rFonts w:ascii="Microsoft Sans Serif"/>
          <w:sz w:val="24"/>
        </w:rPr>
      </w:pPr>
    </w:p>
    <w:p w14:paraId="5217F715" w14:textId="77777777" w:rsidR="001D5D09" w:rsidRDefault="008466EF">
      <w:pPr>
        <w:pStyle w:val="a3"/>
        <w:ind w:left="173"/>
      </w:pPr>
      <w:r>
        <w:t>Изображение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весь</w:t>
      </w:r>
      <w:r>
        <w:rPr>
          <w:spacing w:val="-3"/>
        </w:rPr>
        <w:t xml:space="preserve"> </w:t>
      </w:r>
      <w:r>
        <w:t>ТВ-экран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OS</w:t>
      </w:r>
      <w:r>
        <w:rPr>
          <w:spacing w:val="-9"/>
        </w:rPr>
        <w:t xml:space="preserve"> </w:t>
      </w:r>
      <w:r>
        <w:t>Linux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rPr>
          <w:spacing w:val="-4"/>
        </w:rPr>
        <w:t>Wink.</w:t>
      </w:r>
    </w:p>
    <w:p w14:paraId="7C6ECA20" w14:textId="77777777" w:rsidR="001D5D09" w:rsidRDefault="008466EF">
      <w:pPr>
        <w:pStyle w:val="a3"/>
        <w:spacing w:before="116"/>
        <w:ind w:left="173"/>
      </w:pPr>
      <w:r>
        <w:t>Появляется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спящем</w:t>
      </w:r>
      <w:r>
        <w:rPr>
          <w:spacing w:val="-10"/>
        </w:rPr>
        <w:t xml:space="preserve"> </w:t>
      </w:r>
      <w:r>
        <w:t>режиме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карусели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другими</w:t>
      </w:r>
      <w:r>
        <w:rPr>
          <w:spacing w:val="-12"/>
        </w:rPr>
        <w:t xml:space="preserve"> </w:t>
      </w:r>
      <w:r>
        <w:t>редакционными</w:t>
      </w:r>
      <w:r>
        <w:rPr>
          <w:spacing w:val="-12"/>
        </w:rPr>
        <w:t xml:space="preserve"> </w:t>
      </w:r>
      <w:r>
        <w:rPr>
          <w:spacing w:val="-2"/>
        </w:rPr>
        <w:t>скринсейверами.</w:t>
      </w:r>
    </w:p>
    <w:p w14:paraId="414D243D" w14:textId="77777777" w:rsidR="001D5D09" w:rsidRDefault="008466EF">
      <w:pPr>
        <w:pStyle w:val="a3"/>
        <w:spacing w:before="8"/>
        <w:ind w:left="0"/>
        <w:rPr>
          <w:sz w:val="7"/>
        </w:rPr>
      </w:pPr>
      <w:r>
        <w:rPr>
          <w:noProof/>
          <w:sz w:val="7"/>
          <w:lang w:eastAsia="ru-RU"/>
        </w:rPr>
        <w:drawing>
          <wp:anchor distT="0" distB="0" distL="0" distR="0" simplePos="0" relativeHeight="487592960" behindDoc="1" locked="0" layoutInCell="1" allowOverlap="1" wp14:anchorId="4844642A" wp14:editId="02C3877D">
            <wp:simplePos x="0" y="0"/>
            <wp:positionH relativeFrom="page">
              <wp:posOffset>468630</wp:posOffset>
            </wp:positionH>
            <wp:positionV relativeFrom="paragraph">
              <wp:posOffset>72048</wp:posOffset>
            </wp:positionV>
            <wp:extent cx="5074673" cy="2875026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673" cy="2875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740051" w14:textId="77777777" w:rsidR="001D5D09" w:rsidRDefault="001D5D09">
      <w:pPr>
        <w:pStyle w:val="a3"/>
        <w:rPr>
          <w:sz w:val="7"/>
        </w:rPr>
        <w:sectPr w:rsidR="001D5D09">
          <w:pgSz w:w="11930" w:h="16870"/>
          <w:pgMar w:top="640" w:right="141" w:bottom="280" w:left="566" w:header="720" w:footer="720" w:gutter="0"/>
          <w:cols w:space="720"/>
        </w:sectPr>
      </w:pPr>
    </w:p>
    <w:p w14:paraId="483CFA31" w14:textId="77777777" w:rsidR="001D5D09" w:rsidRDefault="008466EF">
      <w:pPr>
        <w:pStyle w:val="a3"/>
        <w:spacing w:before="73"/>
        <w:ind w:left="173"/>
      </w:pPr>
      <w:r>
        <w:rPr>
          <w:spacing w:val="-2"/>
        </w:rPr>
        <w:t>Технические</w:t>
      </w:r>
      <w:r>
        <w:rPr>
          <w:spacing w:val="-1"/>
        </w:rPr>
        <w:t xml:space="preserve"> </w:t>
      </w:r>
      <w:r>
        <w:rPr>
          <w:spacing w:val="-2"/>
        </w:rPr>
        <w:t>требования</w:t>
      </w:r>
      <w:r>
        <w:rPr>
          <w:spacing w:val="1"/>
        </w:rPr>
        <w:t xml:space="preserve"> </w:t>
      </w:r>
      <w:r>
        <w:rPr>
          <w:spacing w:val="-2"/>
        </w:rPr>
        <w:t>для</w:t>
      </w:r>
      <w:r>
        <w:rPr>
          <w:spacing w:val="1"/>
        </w:rPr>
        <w:t xml:space="preserve"> </w:t>
      </w:r>
      <w:r>
        <w:rPr>
          <w:spacing w:val="-2"/>
        </w:rPr>
        <w:t>размещения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-1"/>
        </w:rPr>
        <w:t xml:space="preserve"> </w:t>
      </w:r>
      <w:r>
        <w:rPr>
          <w:spacing w:val="-2"/>
        </w:rPr>
        <w:t>Screensaver:</w:t>
      </w:r>
    </w:p>
    <w:p w14:paraId="665710AD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217" w:line="223" w:lineRule="exact"/>
        <w:ind w:left="893"/>
        <w:rPr>
          <w:sz w:val="20"/>
        </w:rPr>
      </w:pPr>
      <w:r>
        <w:rPr>
          <w:spacing w:val="-2"/>
          <w:sz w:val="20"/>
        </w:rPr>
        <w:t>Размер: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1980х1080</w:t>
      </w:r>
    </w:p>
    <w:p w14:paraId="3527A5C0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line="216" w:lineRule="exact"/>
        <w:ind w:left="893"/>
        <w:rPr>
          <w:sz w:val="20"/>
        </w:rPr>
      </w:pPr>
      <w:r>
        <w:rPr>
          <w:spacing w:val="-2"/>
          <w:sz w:val="20"/>
        </w:rPr>
        <w:t>Формат:</w:t>
      </w:r>
      <w:r>
        <w:rPr>
          <w:spacing w:val="-6"/>
          <w:sz w:val="20"/>
        </w:rPr>
        <w:t xml:space="preserve"> </w:t>
      </w:r>
      <w:r>
        <w:rPr>
          <w:spacing w:val="-5"/>
          <w:sz w:val="20"/>
        </w:rPr>
        <w:t>PNG</w:t>
      </w:r>
    </w:p>
    <w:p w14:paraId="4D0E759D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line="216" w:lineRule="exact"/>
        <w:ind w:left="893"/>
        <w:rPr>
          <w:sz w:val="20"/>
        </w:rPr>
      </w:pPr>
      <w:r>
        <w:rPr>
          <w:sz w:val="20"/>
        </w:rPr>
        <w:t>Вес:</w:t>
      </w:r>
      <w:r>
        <w:rPr>
          <w:spacing w:val="-4"/>
          <w:sz w:val="20"/>
        </w:rPr>
        <w:t xml:space="preserve"> </w:t>
      </w:r>
      <w:r>
        <w:rPr>
          <w:sz w:val="20"/>
        </w:rPr>
        <w:t>до</w:t>
      </w:r>
      <w:r>
        <w:rPr>
          <w:spacing w:val="-10"/>
          <w:sz w:val="20"/>
        </w:rPr>
        <w:t xml:space="preserve"> </w:t>
      </w:r>
      <w:r>
        <w:rPr>
          <w:sz w:val="20"/>
        </w:rPr>
        <w:t>1</w:t>
      </w:r>
      <w:r>
        <w:rPr>
          <w:spacing w:val="-9"/>
          <w:sz w:val="20"/>
        </w:rPr>
        <w:t xml:space="preserve"> </w:t>
      </w:r>
      <w:r>
        <w:rPr>
          <w:spacing w:val="-5"/>
          <w:sz w:val="20"/>
        </w:rPr>
        <w:t>мб</w:t>
      </w:r>
    </w:p>
    <w:p w14:paraId="3EC2F116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line="216" w:lineRule="exact"/>
        <w:ind w:left="893"/>
        <w:rPr>
          <w:sz w:val="20"/>
        </w:rPr>
      </w:pPr>
      <w:r>
        <w:rPr>
          <w:spacing w:val="-2"/>
          <w:sz w:val="20"/>
        </w:rPr>
        <w:t>Safe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zone:</w:t>
      </w:r>
      <w:r>
        <w:rPr>
          <w:spacing w:val="-6"/>
          <w:sz w:val="20"/>
        </w:rPr>
        <w:t xml:space="preserve"> </w:t>
      </w:r>
      <w:r>
        <w:rPr>
          <w:spacing w:val="-5"/>
          <w:sz w:val="20"/>
        </w:rPr>
        <w:t>10%</w:t>
      </w:r>
    </w:p>
    <w:p w14:paraId="57A7A5CB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line="219" w:lineRule="exact"/>
        <w:ind w:left="893"/>
        <w:rPr>
          <w:sz w:val="20"/>
        </w:rPr>
      </w:pPr>
      <w:r>
        <w:rPr>
          <w:spacing w:val="-2"/>
          <w:sz w:val="20"/>
        </w:rPr>
        <w:t>Рекламная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возрастная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маркировки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вшиты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креатив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баннера</w:t>
      </w:r>
    </w:p>
    <w:p w14:paraId="55903D8D" w14:textId="77777777" w:rsidR="001D5D09" w:rsidRDefault="008466EF">
      <w:pPr>
        <w:pStyle w:val="a3"/>
        <w:tabs>
          <w:tab w:val="left" w:pos="893"/>
        </w:tabs>
        <w:spacing w:before="7" w:line="225" w:lineRule="auto"/>
        <w:ind w:right="510" w:hanging="360"/>
      </w:pPr>
      <w:r>
        <w:rPr>
          <w:rFonts w:ascii="Microsoft Sans Serif" w:hAnsi="Microsoft Sans Serif"/>
          <w:spacing w:val="-10"/>
        </w:rPr>
        <w:t>•</w:t>
      </w:r>
      <w:r>
        <w:rPr>
          <w:rFonts w:ascii="Microsoft Sans Serif" w:hAnsi="Microsoft Sans Serif"/>
        </w:rPr>
        <w:tab/>
      </w:r>
      <w:r>
        <w:rPr>
          <w:spacing w:val="-2"/>
        </w:rPr>
        <w:t>+</w:t>
      </w:r>
      <w:r>
        <w:rPr>
          <w:spacing w:val="-11"/>
        </w:rPr>
        <w:t xml:space="preserve"> </w:t>
      </w:r>
      <w:r>
        <w:rPr>
          <w:spacing w:val="-2"/>
        </w:rPr>
        <w:t>важная</w:t>
      </w:r>
      <w:r>
        <w:rPr>
          <w:spacing w:val="-11"/>
        </w:rPr>
        <w:t xml:space="preserve"> </w:t>
      </w:r>
      <w:r>
        <w:rPr>
          <w:spacing w:val="-2"/>
        </w:rPr>
        <w:t>часть</w:t>
      </w:r>
      <w:r>
        <w:rPr>
          <w:spacing w:val="-10"/>
        </w:rPr>
        <w:t xml:space="preserve"> </w:t>
      </w:r>
      <w:r>
        <w:rPr>
          <w:spacing w:val="-2"/>
        </w:rPr>
        <w:t>про</w:t>
      </w:r>
      <w:r>
        <w:rPr>
          <w:spacing w:val="-12"/>
        </w:rPr>
        <w:t xml:space="preserve"> </w:t>
      </w:r>
      <w:r>
        <w:rPr>
          <w:spacing w:val="-2"/>
        </w:rPr>
        <w:t>системные</w:t>
      </w:r>
      <w:r>
        <w:rPr>
          <w:spacing w:val="-15"/>
        </w:rPr>
        <w:t xml:space="preserve"> </w:t>
      </w:r>
      <w:r>
        <w:rPr>
          <w:spacing w:val="-2"/>
        </w:rPr>
        <w:t>элементы:</w:t>
      </w:r>
      <w:r>
        <w:rPr>
          <w:spacing w:val="-15"/>
        </w:rPr>
        <w:t xml:space="preserve"> </w:t>
      </w:r>
      <w:hyperlink r:id="rId33">
        <w:r>
          <w:rPr>
            <w:spacing w:val="-2"/>
          </w:rPr>
          <w:t>https://docs.google.com/document/d/1kTjuxiwuaf7ARscfTxpwCfGbmQ4an5nF-</w:t>
        </w:r>
      </w:hyperlink>
      <w:hyperlink r:id="rId34">
        <w:r>
          <w:rPr>
            <w:spacing w:val="-2"/>
          </w:rPr>
          <w:t>MMvbD2BNYk/edit?usp=sharing</w:t>
        </w:r>
      </w:hyperlink>
    </w:p>
    <w:p w14:paraId="19963E24" w14:textId="77777777" w:rsidR="001D5D09" w:rsidRDefault="008466EF">
      <w:pPr>
        <w:pStyle w:val="3"/>
        <w:spacing w:before="218"/>
      </w:pPr>
      <w:bookmarkStart w:id="141" w:name="Видеоролики_в_Screensaver"/>
      <w:bookmarkEnd w:id="141"/>
      <w:r>
        <w:t>Видеоролики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spacing w:val="-2"/>
        </w:rPr>
        <w:t>Screensaver</w:t>
      </w:r>
    </w:p>
    <w:p w14:paraId="33DA9E7B" w14:textId="77777777" w:rsidR="001D5D09" w:rsidRDefault="008466EF">
      <w:pPr>
        <w:pStyle w:val="a3"/>
        <w:spacing w:before="271"/>
        <w:ind w:left="173"/>
      </w:pPr>
      <w:r>
        <w:t>Видеоролик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весь</w:t>
      </w:r>
      <w:r>
        <w:rPr>
          <w:spacing w:val="-8"/>
        </w:rPr>
        <w:t xml:space="preserve"> </w:t>
      </w:r>
      <w:r>
        <w:t>ТВ-экран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Linux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rPr>
          <w:spacing w:val="-4"/>
        </w:rPr>
        <w:t>Wink.</w:t>
      </w:r>
    </w:p>
    <w:p w14:paraId="64FE9F63" w14:textId="77777777" w:rsidR="001D5D09" w:rsidRDefault="008466EF">
      <w:pPr>
        <w:pStyle w:val="a3"/>
        <w:spacing w:before="116"/>
        <w:ind w:left="173"/>
      </w:pPr>
      <w:r>
        <w:rPr>
          <w:spacing w:val="-2"/>
        </w:rPr>
        <w:t>Появляются в</w:t>
      </w:r>
      <w:r>
        <w:rPr>
          <w:spacing w:val="2"/>
        </w:rPr>
        <w:t xml:space="preserve"> </w:t>
      </w:r>
      <w:r>
        <w:rPr>
          <w:spacing w:val="-2"/>
        </w:rPr>
        <w:t>спящем</w:t>
      </w:r>
      <w:r>
        <w:rPr>
          <w:spacing w:val="3"/>
        </w:rPr>
        <w:t xml:space="preserve"> </w:t>
      </w:r>
      <w:r>
        <w:rPr>
          <w:spacing w:val="-2"/>
        </w:rPr>
        <w:t>режиме и</w:t>
      </w:r>
      <w:r>
        <w:rPr>
          <w:spacing w:val="-7"/>
        </w:rPr>
        <w:t xml:space="preserve"> </w:t>
      </w:r>
      <w:r>
        <w:rPr>
          <w:spacing w:val="-2"/>
        </w:rPr>
        <w:t>автоматически</w:t>
      </w:r>
      <w:r>
        <w:t xml:space="preserve"> </w:t>
      </w:r>
      <w:r>
        <w:rPr>
          <w:spacing w:val="-2"/>
        </w:rPr>
        <w:t>запускаются</w:t>
      </w:r>
      <w:r>
        <w:rPr>
          <w:spacing w:val="1"/>
        </w:rPr>
        <w:t xml:space="preserve"> </w:t>
      </w:r>
      <w:r>
        <w:rPr>
          <w:spacing w:val="-2"/>
        </w:rPr>
        <w:t>без</w:t>
      </w:r>
      <w:r>
        <w:rPr>
          <w:spacing w:val="3"/>
        </w:rPr>
        <w:t xml:space="preserve"> </w:t>
      </w:r>
      <w:r>
        <w:rPr>
          <w:spacing w:val="-2"/>
        </w:rPr>
        <w:t>звука.</w:t>
      </w:r>
    </w:p>
    <w:p w14:paraId="1735767A" w14:textId="77777777" w:rsidR="001D5D09" w:rsidRDefault="008466EF">
      <w:pPr>
        <w:pStyle w:val="a3"/>
        <w:spacing w:before="4"/>
        <w:ind w:left="0"/>
        <w:rPr>
          <w:sz w:val="18"/>
        </w:rPr>
      </w:pPr>
      <w:r>
        <w:rPr>
          <w:noProof/>
          <w:sz w:val="18"/>
          <w:lang w:eastAsia="ru-RU"/>
        </w:rPr>
        <w:drawing>
          <wp:anchor distT="0" distB="0" distL="0" distR="0" simplePos="0" relativeHeight="487593984" behindDoc="1" locked="0" layoutInCell="1" allowOverlap="1" wp14:anchorId="22316CED" wp14:editId="5D2C8183">
            <wp:simplePos x="0" y="0"/>
            <wp:positionH relativeFrom="page">
              <wp:posOffset>468630</wp:posOffset>
            </wp:positionH>
            <wp:positionV relativeFrom="paragraph">
              <wp:posOffset>149456</wp:posOffset>
            </wp:positionV>
            <wp:extent cx="3846861" cy="2566987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861" cy="2566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0EF42B" w14:textId="77777777" w:rsidR="001D5D09" w:rsidRDefault="001D5D09">
      <w:pPr>
        <w:pStyle w:val="a3"/>
        <w:spacing w:before="6"/>
        <w:ind w:left="0"/>
      </w:pPr>
    </w:p>
    <w:p w14:paraId="4DBA0B42" w14:textId="77777777" w:rsidR="001D5D09" w:rsidRDefault="008466EF">
      <w:pPr>
        <w:pStyle w:val="a3"/>
        <w:spacing w:line="482" w:lineRule="auto"/>
        <w:ind w:left="384" w:right="6779" w:hanging="212"/>
      </w:pPr>
      <w:r>
        <w:rPr>
          <w:spacing w:val="-2"/>
        </w:rPr>
        <w:t>Технические</w:t>
      </w:r>
      <w:r>
        <w:rPr>
          <w:spacing w:val="-8"/>
        </w:rPr>
        <w:t xml:space="preserve"> </w:t>
      </w:r>
      <w:r>
        <w:rPr>
          <w:spacing w:val="-2"/>
        </w:rPr>
        <w:t xml:space="preserve">требования для размещения: </w:t>
      </w:r>
      <w:r>
        <w:t>Требования к видео (линукс + STB):</w:t>
      </w:r>
    </w:p>
    <w:p w14:paraId="754EC3B5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line="201" w:lineRule="exact"/>
        <w:ind w:left="893"/>
        <w:rPr>
          <w:sz w:val="20"/>
        </w:rPr>
      </w:pPr>
      <w:r>
        <w:rPr>
          <w:spacing w:val="-4"/>
          <w:sz w:val="20"/>
        </w:rPr>
        <w:t>Разрешение:</w:t>
      </w:r>
      <w:r>
        <w:rPr>
          <w:spacing w:val="9"/>
          <w:sz w:val="20"/>
        </w:rPr>
        <w:t xml:space="preserve"> </w:t>
      </w:r>
      <w:r>
        <w:rPr>
          <w:spacing w:val="-4"/>
          <w:sz w:val="20"/>
        </w:rPr>
        <w:t>1920х1080</w:t>
      </w:r>
      <w:r>
        <w:rPr>
          <w:spacing w:val="8"/>
          <w:sz w:val="20"/>
        </w:rPr>
        <w:t xml:space="preserve"> </w:t>
      </w:r>
      <w:r>
        <w:rPr>
          <w:spacing w:val="-4"/>
          <w:sz w:val="20"/>
        </w:rPr>
        <w:t>(FullHD)</w:t>
      </w:r>
    </w:p>
    <w:p w14:paraId="69B6E3B3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line="216" w:lineRule="exact"/>
        <w:ind w:left="893"/>
        <w:rPr>
          <w:sz w:val="20"/>
        </w:rPr>
      </w:pPr>
      <w:r>
        <w:rPr>
          <w:spacing w:val="-2"/>
          <w:sz w:val="20"/>
        </w:rPr>
        <w:t>Формат:</w:t>
      </w:r>
      <w:r>
        <w:rPr>
          <w:spacing w:val="-6"/>
          <w:sz w:val="20"/>
        </w:rPr>
        <w:t xml:space="preserve"> </w:t>
      </w:r>
      <w:r>
        <w:rPr>
          <w:spacing w:val="-5"/>
          <w:sz w:val="20"/>
        </w:rPr>
        <w:t>TS</w:t>
      </w:r>
    </w:p>
    <w:p w14:paraId="284A2810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line="216" w:lineRule="exact"/>
        <w:ind w:left="893"/>
        <w:rPr>
          <w:sz w:val="20"/>
        </w:rPr>
      </w:pPr>
      <w:r>
        <w:rPr>
          <w:spacing w:val="-2"/>
          <w:sz w:val="20"/>
        </w:rPr>
        <w:t>Длительность: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до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20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секунд</w:t>
      </w:r>
    </w:p>
    <w:p w14:paraId="3FEFC614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line="214" w:lineRule="exact"/>
        <w:ind w:left="893"/>
        <w:rPr>
          <w:sz w:val="20"/>
        </w:rPr>
      </w:pPr>
      <w:r>
        <w:rPr>
          <w:spacing w:val="-2"/>
          <w:sz w:val="20"/>
        </w:rPr>
        <w:t>Рекламная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возрастная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маркировки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вшиты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креатив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баннера</w:t>
      </w:r>
    </w:p>
    <w:p w14:paraId="6C8EC60E" w14:textId="77777777" w:rsidR="001D5D09" w:rsidRDefault="008466EF">
      <w:pPr>
        <w:pStyle w:val="a3"/>
        <w:tabs>
          <w:tab w:val="left" w:pos="893"/>
        </w:tabs>
        <w:spacing w:line="214" w:lineRule="exact"/>
        <w:ind w:left="533"/>
      </w:pPr>
      <w:r>
        <w:rPr>
          <w:rFonts w:ascii="Microsoft Sans Serif" w:hAnsi="Microsoft Sans Serif"/>
          <w:spacing w:val="-10"/>
        </w:rPr>
        <w:t>•</w:t>
      </w:r>
      <w:r>
        <w:rPr>
          <w:rFonts w:ascii="Microsoft Sans Serif" w:hAnsi="Microsoft Sans Serif"/>
        </w:rPr>
        <w:tab/>
      </w:r>
      <w:r>
        <w:rPr>
          <w:spacing w:val="-2"/>
        </w:rPr>
        <w:t>+</w:t>
      </w:r>
      <w:r>
        <w:rPr>
          <w:spacing w:val="-7"/>
        </w:rPr>
        <w:t xml:space="preserve"> </w:t>
      </w:r>
      <w:r>
        <w:rPr>
          <w:spacing w:val="-2"/>
        </w:rPr>
        <w:t>важная</w:t>
      </w:r>
      <w:r>
        <w:rPr>
          <w:spacing w:val="-8"/>
        </w:rPr>
        <w:t xml:space="preserve"> </w:t>
      </w:r>
      <w:r>
        <w:rPr>
          <w:spacing w:val="-2"/>
        </w:rPr>
        <w:t>часть</w:t>
      </w:r>
      <w:r>
        <w:rPr>
          <w:spacing w:val="-9"/>
        </w:rPr>
        <w:t xml:space="preserve"> </w:t>
      </w:r>
      <w:r>
        <w:rPr>
          <w:spacing w:val="-2"/>
        </w:rPr>
        <w:t>про</w:t>
      </w:r>
      <w:r>
        <w:rPr>
          <w:spacing w:val="-13"/>
        </w:rPr>
        <w:t xml:space="preserve"> </w:t>
      </w:r>
      <w:r>
        <w:rPr>
          <w:spacing w:val="-2"/>
        </w:rPr>
        <w:t>системные</w:t>
      </w:r>
      <w:r>
        <w:rPr>
          <w:spacing w:val="-6"/>
        </w:rPr>
        <w:t xml:space="preserve"> </w:t>
      </w:r>
      <w:r>
        <w:rPr>
          <w:spacing w:val="-2"/>
        </w:rPr>
        <w:t>элементы:</w:t>
      </w:r>
    </w:p>
    <w:p w14:paraId="3C50EA4B" w14:textId="77777777" w:rsidR="001D5D09" w:rsidRDefault="006A266A">
      <w:pPr>
        <w:pStyle w:val="4"/>
        <w:spacing w:line="246" w:lineRule="exact"/>
      </w:pPr>
      <w:hyperlink r:id="rId36">
        <w:r w:rsidR="008466EF">
          <w:rPr>
            <w:spacing w:val="-4"/>
          </w:rPr>
          <w:t>https://docs.google.com/document/d/1kTjuxiwuaf7ARscfTxpwCfGbmQ4an5nF-</w:t>
        </w:r>
        <w:r w:rsidR="008466EF">
          <w:rPr>
            <w:spacing w:val="-2"/>
          </w:rPr>
          <w:t>MMvbD2BNYk/edit?usp=sharing</w:t>
        </w:r>
      </w:hyperlink>
    </w:p>
    <w:p w14:paraId="0739059C" w14:textId="77777777" w:rsidR="001D5D09" w:rsidRDefault="001D5D09">
      <w:pPr>
        <w:pStyle w:val="a3"/>
        <w:spacing w:before="169"/>
        <w:ind w:left="0"/>
        <w:rPr>
          <w:sz w:val="22"/>
        </w:rPr>
      </w:pPr>
    </w:p>
    <w:p w14:paraId="3198D44A" w14:textId="77777777" w:rsidR="001D5D09" w:rsidRDefault="008466EF">
      <w:pPr>
        <w:pStyle w:val="3"/>
      </w:pPr>
      <w:bookmarkStart w:id="142" w:name="Анимированная_заставка_в_Screensaver"/>
      <w:bookmarkEnd w:id="142"/>
      <w:r>
        <w:rPr>
          <w:spacing w:val="-2"/>
        </w:rPr>
        <w:t>Анимированная</w:t>
      </w:r>
      <w:r>
        <w:rPr>
          <w:spacing w:val="-8"/>
        </w:rPr>
        <w:t xml:space="preserve"> </w:t>
      </w:r>
      <w:r>
        <w:rPr>
          <w:spacing w:val="-2"/>
        </w:rPr>
        <w:t>заставка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Screensaver</w:t>
      </w:r>
    </w:p>
    <w:p w14:paraId="4F14F193" w14:textId="77777777" w:rsidR="001D5D09" w:rsidRDefault="008466EF">
      <w:pPr>
        <w:pStyle w:val="a3"/>
        <w:spacing w:before="214"/>
        <w:ind w:left="173"/>
      </w:pPr>
      <w:r>
        <w:t>Анимированная</w:t>
      </w:r>
      <w:r>
        <w:rPr>
          <w:spacing w:val="-15"/>
        </w:rPr>
        <w:t xml:space="preserve"> </w:t>
      </w:r>
      <w:r>
        <w:t>заставка</w:t>
      </w:r>
      <w:r>
        <w:rPr>
          <w:spacing w:val="-12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видео</w:t>
      </w:r>
      <w:r>
        <w:rPr>
          <w:spacing w:val="-13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t>звука,</w:t>
      </w:r>
      <w:r>
        <w:rPr>
          <w:spacing w:val="-7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реализованное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виде</w:t>
      </w:r>
      <w:r>
        <w:rPr>
          <w:spacing w:val="-12"/>
        </w:rPr>
        <w:t xml:space="preserve"> </w:t>
      </w:r>
      <w:r>
        <w:t>короткой</w:t>
      </w:r>
      <w:r>
        <w:rPr>
          <w:spacing w:val="-11"/>
        </w:rPr>
        <w:t xml:space="preserve"> </w:t>
      </w:r>
      <w:r>
        <w:t>цикличной</w:t>
      </w:r>
      <w:r>
        <w:rPr>
          <w:spacing w:val="-11"/>
        </w:rPr>
        <w:t xml:space="preserve"> </w:t>
      </w:r>
      <w:r>
        <w:rPr>
          <w:spacing w:val="-2"/>
        </w:rPr>
        <w:t>анимации.</w:t>
      </w:r>
    </w:p>
    <w:p w14:paraId="7184744F" w14:textId="77777777" w:rsidR="001D5D09" w:rsidRDefault="008466EF">
      <w:pPr>
        <w:pStyle w:val="a3"/>
        <w:spacing w:before="1"/>
        <w:ind w:left="0"/>
        <w:rPr>
          <w:sz w:val="8"/>
        </w:rPr>
      </w:pPr>
      <w:r>
        <w:rPr>
          <w:noProof/>
          <w:sz w:val="8"/>
          <w:lang w:eastAsia="ru-RU"/>
        </w:rPr>
        <w:drawing>
          <wp:anchor distT="0" distB="0" distL="0" distR="0" simplePos="0" relativeHeight="487594496" behindDoc="1" locked="0" layoutInCell="1" allowOverlap="1" wp14:anchorId="0F715F07" wp14:editId="0B573A41">
            <wp:simplePos x="0" y="0"/>
            <wp:positionH relativeFrom="page">
              <wp:posOffset>468630</wp:posOffset>
            </wp:positionH>
            <wp:positionV relativeFrom="paragraph">
              <wp:posOffset>74557</wp:posOffset>
            </wp:positionV>
            <wp:extent cx="3523000" cy="2047875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30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6EE7B9" w14:textId="77777777" w:rsidR="001D5D09" w:rsidRDefault="001D5D09">
      <w:pPr>
        <w:pStyle w:val="a3"/>
        <w:spacing w:before="116"/>
        <w:ind w:left="0"/>
      </w:pPr>
    </w:p>
    <w:p w14:paraId="16BC62C6" w14:textId="77777777" w:rsidR="001D5D09" w:rsidRDefault="008466EF">
      <w:pPr>
        <w:pStyle w:val="a3"/>
        <w:ind w:left="192"/>
      </w:pPr>
      <w:r>
        <w:rPr>
          <w:spacing w:val="-2"/>
        </w:rPr>
        <w:t>Требования</w:t>
      </w:r>
      <w:r>
        <w:rPr>
          <w:spacing w:val="2"/>
        </w:rPr>
        <w:t xml:space="preserve"> </w:t>
      </w:r>
      <w:r>
        <w:rPr>
          <w:spacing w:val="-2"/>
        </w:rPr>
        <w:t>к</w:t>
      </w:r>
      <w:r>
        <w:rPr>
          <w:spacing w:val="-4"/>
        </w:rPr>
        <w:t xml:space="preserve"> </w:t>
      </w:r>
      <w:r>
        <w:rPr>
          <w:spacing w:val="-2"/>
        </w:rPr>
        <w:t>анимированным</w:t>
      </w:r>
      <w:r>
        <w:rPr>
          <w:spacing w:val="-3"/>
        </w:rPr>
        <w:t xml:space="preserve"> </w:t>
      </w:r>
      <w:r>
        <w:rPr>
          <w:spacing w:val="-2"/>
        </w:rPr>
        <w:t>заставкам:</w:t>
      </w:r>
    </w:p>
    <w:p w14:paraId="5426131B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217" w:line="225" w:lineRule="exact"/>
        <w:ind w:left="893"/>
        <w:rPr>
          <w:sz w:val="20"/>
        </w:rPr>
      </w:pPr>
      <w:r>
        <w:rPr>
          <w:spacing w:val="-4"/>
          <w:sz w:val="20"/>
        </w:rPr>
        <w:t>Разрешение:</w:t>
      </w:r>
      <w:r>
        <w:rPr>
          <w:spacing w:val="9"/>
          <w:sz w:val="20"/>
        </w:rPr>
        <w:t xml:space="preserve"> </w:t>
      </w:r>
      <w:r>
        <w:rPr>
          <w:spacing w:val="-4"/>
          <w:sz w:val="20"/>
        </w:rPr>
        <w:t>1920х1080</w:t>
      </w:r>
      <w:r>
        <w:rPr>
          <w:spacing w:val="8"/>
          <w:sz w:val="20"/>
        </w:rPr>
        <w:t xml:space="preserve"> </w:t>
      </w:r>
      <w:r>
        <w:rPr>
          <w:spacing w:val="-4"/>
          <w:sz w:val="20"/>
        </w:rPr>
        <w:t>(FullHD)</w:t>
      </w:r>
    </w:p>
    <w:p w14:paraId="53B7DB98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line="225" w:lineRule="exact"/>
        <w:ind w:left="893"/>
        <w:rPr>
          <w:sz w:val="20"/>
        </w:rPr>
      </w:pPr>
      <w:r>
        <w:rPr>
          <w:spacing w:val="-2"/>
          <w:sz w:val="20"/>
        </w:rPr>
        <w:t>Формат: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TS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(для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линукс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STB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приставок)</w:t>
      </w:r>
    </w:p>
    <w:p w14:paraId="4F704436" w14:textId="77777777" w:rsidR="001D5D09" w:rsidRDefault="001D5D09">
      <w:pPr>
        <w:pStyle w:val="a4"/>
        <w:spacing w:line="225" w:lineRule="exact"/>
        <w:rPr>
          <w:sz w:val="20"/>
        </w:rPr>
        <w:sectPr w:rsidR="001D5D09">
          <w:pgSz w:w="11930" w:h="16870"/>
          <w:pgMar w:top="640" w:right="141" w:bottom="0" w:left="566" w:header="720" w:footer="720" w:gutter="0"/>
          <w:cols w:space="720"/>
        </w:sectPr>
      </w:pPr>
    </w:p>
    <w:p w14:paraId="20F5BE56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79" w:line="223" w:lineRule="exact"/>
        <w:ind w:left="893"/>
        <w:rPr>
          <w:sz w:val="20"/>
        </w:rPr>
      </w:pPr>
      <w:r>
        <w:rPr>
          <w:spacing w:val="-2"/>
          <w:sz w:val="20"/>
        </w:rPr>
        <w:t>Длительность: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до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20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секунд</w:t>
      </w:r>
    </w:p>
    <w:p w14:paraId="0E93A03E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line="218" w:lineRule="exact"/>
        <w:ind w:left="893"/>
        <w:rPr>
          <w:sz w:val="20"/>
        </w:rPr>
      </w:pPr>
      <w:r>
        <w:rPr>
          <w:spacing w:val="-2"/>
          <w:sz w:val="20"/>
        </w:rPr>
        <w:t>Рекламная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возрастная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маркировки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вшиты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креатив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баннера</w:t>
      </w:r>
    </w:p>
    <w:p w14:paraId="50772A70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7" w:line="225" w:lineRule="auto"/>
        <w:ind w:left="893" w:right="161"/>
        <w:rPr>
          <w:sz w:val="20"/>
        </w:rPr>
      </w:pPr>
      <w:r>
        <w:rPr>
          <w:sz w:val="20"/>
        </w:rPr>
        <w:t>В</w:t>
      </w:r>
      <w:r>
        <w:rPr>
          <w:spacing w:val="-17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13"/>
          <w:sz w:val="20"/>
        </w:rPr>
        <w:t xml:space="preserve"> </w:t>
      </w:r>
      <w:r>
        <w:rPr>
          <w:sz w:val="20"/>
        </w:rPr>
        <w:t>от</w:t>
      </w:r>
      <w:r>
        <w:rPr>
          <w:spacing w:val="-14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-12"/>
          <w:sz w:val="20"/>
        </w:rPr>
        <w:t xml:space="preserve"> </w:t>
      </w:r>
      <w:r>
        <w:rPr>
          <w:sz w:val="20"/>
        </w:rPr>
        <w:t>показа</w:t>
      </w:r>
      <w:r>
        <w:rPr>
          <w:spacing w:val="-13"/>
          <w:sz w:val="20"/>
        </w:rPr>
        <w:t xml:space="preserve"> </w:t>
      </w:r>
      <w:r>
        <w:rPr>
          <w:sz w:val="20"/>
        </w:rPr>
        <w:t>ролик</w:t>
      </w:r>
      <w:r>
        <w:rPr>
          <w:spacing w:val="-14"/>
          <w:sz w:val="20"/>
        </w:rPr>
        <w:t xml:space="preserve"> </w:t>
      </w:r>
      <w:r>
        <w:rPr>
          <w:sz w:val="20"/>
        </w:rPr>
        <w:t>нужно</w:t>
      </w:r>
      <w:r>
        <w:rPr>
          <w:spacing w:val="-16"/>
          <w:sz w:val="20"/>
        </w:rPr>
        <w:t xml:space="preserve"> </w:t>
      </w:r>
      <w:r>
        <w:rPr>
          <w:sz w:val="20"/>
        </w:rPr>
        <w:t>будет</w:t>
      </w:r>
      <w:r>
        <w:rPr>
          <w:spacing w:val="-14"/>
          <w:sz w:val="20"/>
        </w:rPr>
        <w:t xml:space="preserve"> </w:t>
      </w:r>
      <w:r>
        <w:rPr>
          <w:sz w:val="20"/>
        </w:rPr>
        <w:t>зациклить.</w:t>
      </w:r>
      <w:r>
        <w:rPr>
          <w:spacing w:val="-12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-13"/>
          <w:sz w:val="20"/>
        </w:rPr>
        <w:t xml:space="preserve"> </w:t>
      </w:r>
      <w:r>
        <w:rPr>
          <w:sz w:val="20"/>
        </w:rPr>
        <w:t>если</w:t>
      </w:r>
      <w:r>
        <w:rPr>
          <w:spacing w:val="-14"/>
          <w:sz w:val="20"/>
        </w:rPr>
        <w:t xml:space="preserve"> </w:t>
      </w:r>
      <w:r>
        <w:rPr>
          <w:sz w:val="20"/>
        </w:rPr>
        <w:t>ролик</w:t>
      </w:r>
      <w:r>
        <w:rPr>
          <w:spacing w:val="-12"/>
          <w:sz w:val="20"/>
        </w:rPr>
        <w:t xml:space="preserve"> </w:t>
      </w:r>
      <w:r>
        <w:rPr>
          <w:sz w:val="20"/>
        </w:rPr>
        <w:t>по</w:t>
      </w:r>
      <w:r>
        <w:rPr>
          <w:spacing w:val="-17"/>
          <w:sz w:val="20"/>
        </w:rPr>
        <w:t xml:space="preserve"> </w:t>
      </w:r>
      <w:r>
        <w:rPr>
          <w:sz w:val="20"/>
        </w:rPr>
        <w:t>длительности</w:t>
      </w:r>
      <w:r>
        <w:rPr>
          <w:spacing w:val="-14"/>
          <w:sz w:val="20"/>
        </w:rPr>
        <w:t xml:space="preserve"> </w:t>
      </w:r>
      <w:r>
        <w:rPr>
          <w:sz w:val="20"/>
        </w:rPr>
        <w:t>идет</w:t>
      </w:r>
      <w:r>
        <w:rPr>
          <w:spacing w:val="-4"/>
          <w:sz w:val="20"/>
        </w:rPr>
        <w:t xml:space="preserve"> </w:t>
      </w:r>
      <w:r>
        <w:rPr>
          <w:sz w:val="20"/>
        </w:rPr>
        <w:t>5</w:t>
      </w:r>
      <w:r>
        <w:rPr>
          <w:spacing w:val="-12"/>
          <w:sz w:val="20"/>
        </w:rPr>
        <w:t xml:space="preserve"> </w:t>
      </w:r>
      <w:r>
        <w:rPr>
          <w:sz w:val="20"/>
        </w:rPr>
        <w:t>секунд,</w:t>
      </w:r>
      <w:r>
        <w:rPr>
          <w:spacing w:val="-11"/>
          <w:sz w:val="20"/>
        </w:rPr>
        <w:t xml:space="preserve"> </w:t>
      </w:r>
      <w:r>
        <w:rPr>
          <w:sz w:val="20"/>
        </w:rPr>
        <w:t>а общее время показа составляет 20 секунд, то нужно в одном видео повторить ролик 4 раза подряд.</w:t>
      </w:r>
    </w:p>
    <w:p w14:paraId="06A3E235" w14:textId="77777777" w:rsidR="001D5D09" w:rsidRDefault="008466EF">
      <w:pPr>
        <w:pStyle w:val="a3"/>
        <w:spacing w:before="214"/>
        <w:ind w:left="173"/>
      </w:pPr>
      <w:r>
        <w:rPr>
          <w:spacing w:val="-2"/>
        </w:rPr>
        <w:t>Рекомендации:</w:t>
      </w:r>
    </w:p>
    <w:p w14:paraId="5829C4B9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01"/>
        <w:ind w:left="893"/>
        <w:rPr>
          <w:sz w:val="20"/>
        </w:rPr>
      </w:pPr>
      <w:r>
        <w:rPr>
          <w:spacing w:val="-2"/>
          <w:sz w:val="20"/>
        </w:rPr>
        <w:t>Учитывать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блок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«Время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дата»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который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расположен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верхнем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левом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правом</w:t>
      </w:r>
      <w:r>
        <w:rPr>
          <w:sz w:val="20"/>
        </w:rPr>
        <w:t xml:space="preserve"> </w:t>
      </w:r>
      <w:r>
        <w:rPr>
          <w:spacing w:val="-2"/>
          <w:sz w:val="20"/>
        </w:rPr>
        <w:t>углу.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Он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будет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перекрывать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контент.</w:t>
      </w:r>
    </w:p>
    <w:p w14:paraId="556CD342" w14:textId="77777777" w:rsidR="001D5D09" w:rsidRDefault="001D5D09">
      <w:pPr>
        <w:pStyle w:val="a3"/>
        <w:ind w:left="0"/>
      </w:pPr>
    </w:p>
    <w:p w14:paraId="4AF173F3" w14:textId="77777777" w:rsidR="001D5D09" w:rsidRDefault="001D5D09">
      <w:pPr>
        <w:pStyle w:val="a3"/>
        <w:spacing w:before="53"/>
        <w:ind w:left="0"/>
      </w:pPr>
    </w:p>
    <w:p w14:paraId="2BFA1D7A" w14:textId="77777777" w:rsidR="001D5D09" w:rsidRDefault="008466EF">
      <w:pPr>
        <w:pStyle w:val="3"/>
        <w:spacing w:before="1"/>
      </w:pPr>
      <w:bookmarkStart w:id="143" w:name="Промостраница_/_Страница_с_подборкой_кон"/>
      <w:bookmarkEnd w:id="143"/>
      <w:r>
        <w:rPr>
          <w:spacing w:val="-2"/>
        </w:rPr>
        <w:t>Промостраница</w:t>
      </w:r>
      <w:r>
        <w:rPr>
          <w:spacing w:val="-14"/>
        </w:rPr>
        <w:t xml:space="preserve"> </w:t>
      </w:r>
      <w:r>
        <w:rPr>
          <w:spacing w:val="-2"/>
        </w:rPr>
        <w:t>/</w:t>
      </w:r>
      <w:r>
        <w:rPr>
          <w:spacing w:val="-7"/>
        </w:rPr>
        <w:t xml:space="preserve"> </w:t>
      </w:r>
      <w:r>
        <w:rPr>
          <w:spacing w:val="-2"/>
        </w:rPr>
        <w:t>Страница</w:t>
      </w:r>
      <w:r>
        <w:rPr>
          <w:spacing w:val="-6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подборкой</w:t>
      </w:r>
      <w:r>
        <w:rPr>
          <w:spacing w:val="-10"/>
        </w:rPr>
        <w:t xml:space="preserve"> </w:t>
      </w:r>
      <w:r>
        <w:rPr>
          <w:spacing w:val="-2"/>
        </w:rPr>
        <w:t>контента</w:t>
      </w:r>
      <w:r>
        <w:rPr>
          <w:spacing w:val="-6"/>
        </w:rPr>
        <w:t xml:space="preserve"> </w:t>
      </w:r>
      <w:r>
        <w:rPr>
          <w:spacing w:val="-2"/>
        </w:rPr>
        <w:t>для</w:t>
      </w:r>
      <w:r>
        <w:rPr>
          <w:spacing w:val="-11"/>
        </w:rPr>
        <w:t xml:space="preserve"> </w:t>
      </w:r>
      <w:r>
        <w:rPr>
          <w:spacing w:val="-2"/>
        </w:rPr>
        <w:t>Web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Web</w:t>
      </w:r>
      <w:r>
        <w:rPr>
          <w:spacing w:val="-5"/>
        </w:rPr>
        <w:t xml:space="preserve"> </w:t>
      </w:r>
      <w:r>
        <w:rPr>
          <w:spacing w:val="-2"/>
        </w:rPr>
        <w:t>Mobile</w:t>
      </w:r>
    </w:p>
    <w:p w14:paraId="35498FE3" w14:textId="77777777" w:rsidR="001D5D09" w:rsidRDefault="001D5D09">
      <w:pPr>
        <w:pStyle w:val="a3"/>
        <w:spacing w:before="91"/>
        <w:ind w:left="0"/>
        <w:rPr>
          <w:rFonts w:ascii="Microsoft Sans Serif"/>
          <w:sz w:val="24"/>
        </w:rPr>
      </w:pPr>
    </w:p>
    <w:p w14:paraId="6221C4A4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ind w:left="893"/>
        <w:rPr>
          <w:sz w:val="20"/>
        </w:rPr>
      </w:pPr>
      <w:r>
        <w:rPr>
          <w:sz w:val="20"/>
        </w:rPr>
        <w:t>Размер</w:t>
      </w:r>
      <w:r>
        <w:rPr>
          <w:spacing w:val="-11"/>
          <w:sz w:val="20"/>
        </w:rPr>
        <w:t xml:space="preserve"> </w:t>
      </w:r>
      <w:r>
        <w:rPr>
          <w:sz w:val="20"/>
        </w:rPr>
        <w:t>баннера</w:t>
      </w:r>
      <w:r>
        <w:rPr>
          <w:spacing w:val="-6"/>
          <w:sz w:val="20"/>
        </w:rPr>
        <w:t xml:space="preserve"> </w:t>
      </w:r>
      <w:r>
        <w:rPr>
          <w:sz w:val="20"/>
        </w:rPr>
        <w:t>552х310</w:t>
      </w:r>
      <w:r>
        <w:rPr>
          <w:spacing w:val="-11"/>
          <w:sz w:val="20"/>
        </w:rPr>
        <w:t xml:space="preserve"> </w:t>
      </w:r>
      <w:r>
        <w:rPr>
          <w:sz w:val="20"/>
        </w:rPr>
        <w:t>px,</w:t>
      </w:r>
      <w:r>
        <w:rPr>
          <w:spacing w:val="-9"/>
          <w:sz w:val="20"/>
        </w:rPr>
        <w:t xml:space="preserve"> </w:t>
      </w:r>
      <w:r>
        <w:rPr>
          <w:sz w:val="20"/>
        </w:rPr>
        <w:t>формат</w:t>
      </w:r>
      <w:r>
        <w:rPr>
          <w:spacing w:val="-12"/>
          <w:sz w:val="20"/>
        </w:rPr>
        <w:t xml:space="preserve"> </w:t>
      </w:r>
      <w:r>
        <w:rPr>
          <w:sz w:val="20"/>
        </w:rPr>
        <w:t>jpg,</w:t>
      </w:r>
      <w:r>
        <w:rPr>
          <w:spacing w:val="-10"/>
          <w:sz w:val="20"/>
        </w:rPr>
        <w:t xml:space="preserve"> </w:t>
      </w:r>
      <w:r>
        <w:rPr>
          <w:sz w:val="20"/>
        </w:rPr>
        <w:t>вес</w:t>
      </w:r>
      <w:r>
        <w:rPr>
          <w:spacing w:val="-9"/>
          <w:sz w:val="20"/>
        </w:rPr>
        <w:t xml:space="preserve"> </w:t>
      </w:r>
      <w:r>
        <w:rPr>
          <w:sz w:val="20"/>
        </w:rPr>
        <w:t>до</w:t>
      </w:r>
      <w:r>
        <w:rPr>
          <w:spacing w:val="-11"/>
          <w:sz w:val="20"/>
        </w:rPr>
        <w:t xml:space="preserve"> </w:t>
      </w:r>
      <w:r>
        <w:rPr>
          <w:sz w:val="20"/>
        </w:rPr>
        <w:t>1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мб</w:t>
      </w:r>
    </w:p>
    <w:p w14:paraId="4481A4DD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0"/>
        <w:ind w:left="893"/>
        <w:rPr>
          <w:sz w:val="20"/>
        </w:rPr>
      </w:pPr>
      <w:r>
        <w:rPr>
          <w:sz w:val="20"/>
        </w:rPr>
        <w:t>Баннер</w:t>
      </w:r>
      <w:r>
        <w:rPr>
          <w:spacing w:val="-9"/>
          <w:sz w:val="20"/>
        </w:rPr>
        <w:t xml:space="preserve"> </w:t>
      </w:r>
      <w:r>
        <w:rPr>
          <w:sz w:val="20"/>
        </w:rPr>
        <w:t>без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текста</w:t>
      </w:r>
    </w:p>
    <w:p w14:paraId="3C9E9198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" w:line="491" w:lineRule="auto"/>
        <w:ind w:left="533" w:right="7449" w:firstLine="0"/>
        <w:rPr>
          <w:sz w:val="20"/>
        </w:rPr>
      </w:pPr>
      <w:r>
        <w:rPr>
          <w:spacing w:val="-2"/>
          <w:sz w:val="20"/>
        </w:rPr>
        <w:t>Коммуникация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креативе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 xml:space="preserve">«вы» </w:t>
      </w:r>
      <w:r>
        <w:rPr>
          <w:sz w:val="20"/>
        </w:rPr>
        <w:t>Технические требования для текста:</w:t>
      </w:r>
    </w:p>
    <w:p w14:paraId="2A444FDC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line="218" w:lineRule="exact"/>
        <w:ind w:left="893"/>
        <w:rPr>
          <w:sz w:val="20"/>
        </w:rPr>
      </w:pPr>
      <w:r>
        <w:rPr>
          <w:spacing w:val="-2"/>
          <w:sz w:val="20"/>
        </w:rPr>
        <w:t>Заголовок</w:t>
      </w:r>
    </w:p>
    <w:p w14:paraId="19B86405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ind w:left="893"/>
        <w:rPr>
          <w:sz w:val="20"/>
        </w:rPr>
      </w:pPr>
      <w:r>
        <w:rPr>
          <w:spacing w:val="-2"/>
          <w:sz w:val="20"/>
        </w:rPr>
        <w:t>Подзаголовок</w:t>
      </w:r>
    </w:p>
    <w:p w14:paraId="51E1D707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0"/>
        <w:ind w:left="893"/>
        <w:rPr>
          <w:sz w:val="20"/>
        </w:rPr>
      </w:pPr>
      <w:r>
        <w:rPr>
          <w:spacing w:val="-2"/>
          <w:sz w:val="20"/>
        </w:rPr>
        <w:t>Кнопка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линком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сайт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клиента</w:t>
      </w:r>
    </w:p>
    <w:p w14:paraId="6002FEC2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1"/>
        <w:ind w:left="893"/>
        <w:rPr>
          <w:sz w:val="20"/>
        </w:rPr>
      </w:pPr>
      <w:r>
        <w:rPr>
          <w:spacing w:val="-2"/>
          <w:sz w:val="20"/>
        </w:rPr>
        <w:t>Рекламная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набивка</w:t>
      </w:r>
    </w:p>
    <w:p w14:paraId="6DF442CC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5"/>
        <w:ind w:left="893"/>
        <w:rPr>
          <w:sz w:val="20"/>
        </w:rPr>
      </w:pPr>
      <w:r>
        <w:rPr>
          <w:spacing w:val="-2"/>
          <w:sz w:val="20"/>
        </w:rPr>
        <w:t>Коммуникация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креативах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«вы»</w:t>
      </w:r>
    </w:p>
    <w:p w14:paraId="4EB382A5" w14:textId="77777777" w:rsidR="001D5D09" w:rsidRDefault="001D5D09">
      <w:pPr>
        <w:pStyle w:val="a3"/>
        <w:spacing w:before="97"/>
        <w:ind w:left="0"/>
      </w:pPr>
    </w:p>
    <w:p w14:paraId="57A7DB91" w14:textId="77777777" w:rsidR="001D5D09" w:rsidRDefault="008466EF">
      <w:pPr>
        <w:pStyle w:val="4"/>
        <w:ind w:left="173"/>
      </w:pPr>
      <w:bookmarkStart w:id="144" w:name="Примеры:"/>
      <w:bookmarkEnd w:id="144"/>
      <w:r>
        <w:rPr>
          <w:spacing w:val="-2"/>
        </w:rPr>
        <w:t>Примеры:</w:t>
      </w:r>
    </w:p>
    <w:p w14:paraId="5D9F2B88" w14:textId="77777777" w:rsidR="001D5D09" w:rsidRDefault="006A266A">
      <w:pPr>
        <w:pStyle w:val="a4"/>
        <w:numPr>
          <w:ilvl w:val="0"/>
          <w:numId w:val="5"/>
        </w:numPr>
        <w:tabs>
          <w:tab w:val="left" w:pos="893"/>
        </w:tabs>
        <w:spacing w:before="250"/>
        <w:ind w:left="893"/>
        <w:rPr>
          <w:sz w:val="20"/>
        </w:rPr>
      </w:pPr>
      <w:hyperlink r:id="rId38">
        <w:r w:rsidR="008466EF">
          <w:rPr>
            <w:color w:val="0000FF"/>
            <w:spacing w:val="-2"/>
            <w:sz w:val="20"/>
            <w:u w:val="single" w:color="0000FF"/>
          </w:rPr>
          <w:t>https://wink.ru/vtb</w:t>
        </w:r>
      </w:hyperlink>
    </w:p>
    <w:p w14:paraId="3E55E2CA" w14:textId="77777777" w:rsidR="001D5D09" w:rsidRDefault="006A266A">
      <w:pPr>
        <w:pStyle w:val="a4"/>
        <w:numPr>
          <w:ilvl w:val="0"/>
          <w:numId w:val="5"/>
        </w:numPr>
        <w:tabs>
          <w:tab w:val="left" w:pos="893"/>
        </w:tabs>
        <w:spacing w:before="1"/>
        <w:ind w:left="893"/>
        <w:rPr>
          <w:sz w:val="20"/>
        </w:rPr>
      </w:pPr>
      <w:hyperlink r:id="rId39">
        <w:r w:rsidR="008466EF">
          <w:rPr>
            <w:color w:val="0000FF"/>
            <w:spacing w:val="-2"/>
            <w:sz w:val="20"/>
            <w:u w:val="single" w:color="0000FF"/>
          </w:rPr>
          <w:t>https://wink.ru/834</w:t>
        </w:r>
      </w:hyperlink>
    </w:p>
    <w:p w14:paraId="7FEA25D0" w14:textId="77777777" w:rsidR="001D5D09" w:rsidRDefault="006A266A">
      <w:pPr>
        <w:pStyle w:val="a4"/>
        <w:numPr>
          <w:ilvl w:val="0"/>
          <w:numId w:val="5"/>
        </w:numPr>
        <w:tabs>
          <w:tab w:val="left" w:pos="893"/>
        </w:tabs>
        <w:spacing w:before="15"/>
        <w:ind w:left="893"/>
        <w:rPr>
          <w:sz w:val="20"/>
        </w:rPr>
      </w:pPr>
      <w:hyperlink r:id="rId40">
        <w:r w:rsidR="008466EF">
          <w:rPr>
            <w:color w:val="0000FF"/>
            <w:spacing w:val="-2"/>
            <w:sz w:val="20"/>
            <w:u w:val="single" w:color="0000FF"/>
          </w:rPr>
          <w:t>https://wink.ru/831</w:t>
        </w:r>
      </w:hyperlink>
    </w:p>
    <w:p w14:paraId="54B992E0" w14:textId="77777777" w:rsidR="001D5D09" w:rsidRDefault="006A266A">
      <w:pPr>
        <w:pStyle w:val="a4"/>
        <w:numPr>
          <w:ilvl w:val="0"/>
          <w:numId w:val="5"/>
        </w:numPr>
        <w:tabs>
          <w:tab w:val="left" w:pos="893"/>
        </w:tabs>
        <w:spacing w:before="15"/>
        <w:ind w:left="893"/>
        <w:rPr>
          <w:sz w:val="20"/>
        </w:rPr>
      </w:pPr>
      <w:hyperlink r:id="rId41">
        <w:r w:rsidR="008466EF">
          <w:rPr>
            <w:color w:val="0000FF"/>
            <w:spacing w:val="-2"/>
            <w:sz w:val="20"/>
            <w:u w:val="single" w:color="0000FF"/>
          </w:rPr>
          <w:t>https://wink.ru/827</w:t>
        </w:r>
      </w:hyperlink>
    </w:p>
    <w:p w14:paraId="6E446E05" w14:textId="77777777" w:rsidR="001D5D09" w:rsidRDefault="006A266A">
      <w:pPr>
        <w:pStyle w:val="a4"/>
        <w:numPr>
          <w:ilvl w:val="0"/>
          <w:numId w:val="5"/>
        </w:numPr>
        <w:tabs>
          <w:tab w:val="left" w:pos="893"/>
        </w:tabs>
        <w:spacing w:before="15"/>
        <w:ind w:left="893"/>
        <w:rPr>
          <w:sz w:val="20"/>
        </w:rPr>
      </w:pPr>
      <w:hyperlink r:id="rId42">
        <w:r w:rsidR="008466EF">
          <w:rPr>
            <w:color w:val="0000FF"/>
            <w:spacing w:val="-2"/>
            <w:sz w:val="20"/>
            <w:u w:val="single" w:color="0000FF"/>
          </w:rPr>
          <w:t>https://wink.ru/826</w:t>
        </w:r>
      </w:hyperlink>
    </w:p>
    <w:p w14:paraId="523D9D11" w14:textId="77777777" w:rsidR="001D5D09" w:rsidRDefault="006A266A">
      <w:pPr>
        <w:pStyle w:val="a4"/>
        <w:numPr>
          <w:ilvl w:val="0"/>
          <w:numId w:val="5"/>
        </w:numPr>
        <w:tabs>
          <w:tab w:val="left" w:pos="893"/>
        </w:tabs>
        <w:ind w:left="893"/>
        <w:rPr>
          <w:sz w:val="20"/>
        </w:rPr>
      </w:pPr>
      <w:hyperlink r:id="rId43">
        <w:r w:rsidR="008466EF">
          <w:rPr>
            <w:color w:val="0000FF"/>
            <w:spacing w:val="-2"/>
            <w:sz w:val="20"/>
            <w:u w:val="single" w:color="0000FF"/>
          </w:rPr>
          <w:t>https://wink.ru/promo</w:t>
        </w:r>
      </w:hyperlink>
    </w:p>
    <w:p w14:paraId="20BF7AB5" w14:textId="77777777" w:rsidR="001D5D09" w:rsidRDefault="001D5D09">
      <w:pPr>
        <w:pStyle w:val="a4"/>
        <w:rPr>
          <w:sz w:val="20"/>
        </w:rPr>
        <w:sectPr w:rsidR="001D5D09">
          <w:pgSz w:w="11930" w:h="16870"/>
          <w:pgMar w:top="620" w:right="141" w:bottom="280" w:left="566" w:header="720" w:footer="720" w:gutter="0"/>
          <w:cols w:space="720"/>
        </w:sectPr>
      </w:pPr>
    </w:p>
    <w:p w14:paraId="6CD329F3" w14:textId="77777777" w:rsidR="001D5D09" w:rsidRDefault="008466EF">
      <w:pPr>
        <w:pStyle w:val="3"/>
        <w:spacing w:before="89"/>
      </w:pPr>
      <w:r>
        <w:rPr>
          <w:spacing w:val="-4"/>
        </w:rPr>
        <w:t>Промостраница</w:t>
      </w:r>
      <w:r>
        <w:rPr>
          <w:spacing w:val="-10"/>
        </w:rPr>
        <w:t xml:space="preserve"> </w:t>
      </w:r>
      <w:r>
        <w:rPr>
          <w:spacing w:val="-4"/>
        </w:rPr>
        <w:t>/</w:t>
      </w:r>
      <w:r>
        <w:rPr>
          <w:spacing w:val="-9"/>
        </w:rPr>
        <w:t xml:space="preserve"> </w:t>
      </w:r>
      <w:r>
        <w:rPr>
          <w:spacing w:val="-4"/>
        </w:rPr>
        <w:t>страница</w:t>
      </w:r>
      <w:r>
        <w:rPr>
          <w:spacing w:val="-2"/>
        </w:rPr>
        <w:t xml:space="preserve"> </w:t>
      </w:r>
      <w:r>
        <w:rPr>
          <w:spacing w:val="-4"/>
        </w:rPr>
        <w:t>с</w:t>
      </w:r>
      <w:r>
        <w:rPr>
          <w:spacing w:val="-9"/>
        </w:rPr>
        <w:t xml:space="preserve"> </w:t>
      </w:r>
      <w:r>
        <w:rPr>
          <w:spacing w:val="-4"/>
        </w:rPr>
        <w:t>подборкой</w:t>
      </w:r>
      <w:r>
        <w:rPr>
          <w:spacing w:val="-8"/>
        </w:rPr>
        <w:t xml:space="preserve"> </w:t>
      </w:r>
      <w:r>
        <w:rPr>
          <w:spacing w:val="-4"/>
        </w:rPr>
        <w:t>для</w:t>
      </w:r>
      <w:r>
        <w:rPr>
          <w:spacing w:val="1"/>
        </w:rPr>
        <w:t xml:space="preserve"> </w:t>
      </w:r>
      <w:r>
        <w:rPr>
          <w:spacing w:val="-4"/>
        </w:rPr>
        <w:t>Smart</w:t>
      </w:r>
      <w:r>
        <w:rPr>
          <w:spacing w:val="-8"/>
        </w:rPr>
        <w:t xml:space="preserve"> </w:t>
      </w:r>
      <w:r>
        <w:rPr>
          <w:spacing w:val="-5"/>
        </w:rPr>
        <w:t>TV</w:t>
      </w:r>
    </w:p>
    <w:p w14:paraId="7BFD31F4" w14:textId="77777777" w:rsidR="001D5D09" w:rsidRDefault="008466EF">
      <w:pPr>
        <w:pStyle w:val="a3"/>
        <w:spacing w:before="219"/>
        <w:ind w:left="173"/>
      </w:pPr>
      <w:r>
        <w:rPr>
          <w:spacing w:val="-2"/>
        </w:rPr>
        <w:t>Главный</w:t>
      </w:r>
      <w:r>
        <w:rPr>
          <w:spacing w:val="-19"/>
        </w:rPr>
        <w:t xml:space="preserve"> </w:t>
      </w:r>
      <w:r>
        <w:rPr>
          <w:spacing w:val="-2"/>
        </w:rPr>
        <w:t>баннер</w:t>
      </w:r>
      <w:r>
        <w:rPr>
          <w:spacing w:val="-10"/>
        </w:rPr>
        <w:t xml:space="preserve"> </w:t>
      </w:r>
      <w:r>
        <w:rPr>
          <w:spacing w:val="-2"/>
        </w:rPr>
        <w:t>страницы:</w:t>
      </w:r>
    </w:p>
    <w:p w14:paraId="3B726663" w14:textId="77777777" w:rsidR="001D5D09" w:rsidRDefault="001D5D09">
      <w:pPr>
        <w:pStyle w:val="a3"/>
        <w:spacing w:before="6"/>
        <w:ind w:left="0"/>
      </w:pPr>
    </w:p>
    <w:p w14:paraId="2ECEAA79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ind w:left="893"/>
        <w:rPr>
          <w:sz w:val="20"/>
        </w:rPr>
      </w:pPr>
      <w:r>
        <w:rPr>
          <w:sz w:val="20"/>
        </w:rPr>
        <w:t>Размер</w:t>
      </w:r>
      <w:r>
        <w:rPr>
          <w:spacing w:val="-13"/>
          <w:sz w:val="20"/>
        </w:rPr>
        <w:t xml:space="preserve"> </w:t>
      </w:r>
      <w:r>
        <w:rPr>
          <w:sz w:val="20"/>
        </w:rPr>
        <w:t>3510х1089,</w:t>
      </w:r>
      <w:r>
        <w:rPr>
          <w:spacing w:val="-5"/>
          <w:sz w:val="20"/>
        </w:rPr>
        <w:t xml:space="preserve"> </w:t>
      </w:r>
      <w:r>
        <w:rPr>
          <w:sz w:val="20"/>
        </w:rPr>
        <w:t>формат</w:t>
      </w:r>
      <w:r>
        <w:rPr>
          <w:spacing w:val="-12"/>
          <w:sz w:val="20"/>
        </w:rPr>
        <w:t xml:space="preserve"> </w:t>
      </w:r>
      <w:r>
        <w:rPr>
          <w:sz w:val="20"/>
        </w:rPr>
        <w:t>jpg,</w:t>
      </w:r>
      <w:r>
        <w:rPr>
          <w:spacing w:val="-9"/>
          <w:sz w:val="20"/>
        </w:rPr>
        <w:t xml:space="preserve"> </w:t>
      </w:r>
      <w:r>
        <w:rPr>
          <w:sz w:val="20"/>
        </w:rPr>
        <w:t>вес</w:t>
      </w:r>
      <w:r>
        <w:rPr>
          <w:spacing w:val="-9"/>
          <w:sz w:val="20"/>
        </w:rPr>
        <w:t xml:space="preserve"> </w:t>
      </w:r>
      <w:r>
        <w:rPr>
          <w:sz w:val="20"/>
        </w:rPr>
        <w:t>до</w:t>
      </w:r>
      <w:r>
        <w:rPr>
          <w:spacing w:val="-11"/>
          <w:sz w:val="20"/>
        </w:rPr>
        <w:t xml:space="preserve"> </w:t>
      </w:r>
      <w:r>
        <w:rPr>
          <w:sz w:val="20"/>
        </w:rPr>
        <w:t>1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мб</w:t>
      </w:r>
    </w:p>
    <w:p w14:paraId="496EBAE0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0"/>
        <w:ind w:left="893"/>
        <w:rPr>
          <w:sz w:val="20"/>
        </w:rPr>
      </w:pPr>
      <w:r>
        <w:rPr>
          <w:sz w:val="20"/>
        </w:rPr>
        <w:t>Safe</w:t>
      </w:r>
      <w:r>
        <w:rPr>
          <w:spacing w:val="-13"/>
          <w:sz w:val="20"/>
        </w:rPr>
        <w:t xml:space="preserve"> </w:t>
      </w:r>
      <w:r>
        <w:rPr>
          <w:sz w:val="20"/>
        </w:rPr>
        <w:t>zone:</w:t>
      </w:r>
      <w:r>
        <w:rPr>
          <w:spacing w:val="-11"/>
          <w:sz w:val="20"/>
        </w:rPr>
        <w:t xml:space="preserve"> </w:t>
      </w:r>
      <w:r>
        <w:rPr>
          <w:sz w:val="20"/>
        </w:rPr>
        <w:t>333</w:t>
      </w:r>
      <w:r>
        <w:rPr>
          <w:spacing w:val="-10"/>
          <w:sz w:val="20"/>
        </w:rPr>
        <w:t xml:space="preserve"> </w:t>
      </w:r>
      <w:r>
        <w:rPr>
          <w:sz w:val="20"/>
        </w:rPr>
        <w:t>px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13"/>
          <w:sz w:val="20"/>
        </w:rPr>
        <w:t xml:space="preserve"> </w:t>
      </w:r>
      <w:r>
        <w:rPr>
          <w:sz w:val="20"/>
        </w:rPr>
        <w:t>каждой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стороны</w:t>
      </w:r>
    </w:p>
    <w:p w14:paraId="3803F1D3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5"/>
        <w:ind w:left="893"/>
        <w:rPr>
          <w:sz w:val="20"/>
        </w:rPr>
      </w:pPr>
      <w:r>
        <w:rPr>
          <w:spacing w:val="-2"/>
          <w:sz w:val="20"/>
        </w:rPr>
        <w:t>Рекламная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маркировка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вшита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креатив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баннера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Web,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ТВ,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Mobile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(универсальный)</w:t>
      </w:r>
    </w:p>
    <w:p w14:paraId="0A610C50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0"/>
        <w:ind w:left="893"/>
        <w:rPr>
          <w:sz w:val="20"/>
        </w:rPr>
      </w:pPr>
      <w:r>
        <w:rPr>
          <w:spacing w:val="-4"/>
          <w:sz w:val="20"/>
        </w:rPr>
        <w:t>Ограничения:</w:t>
      </w:r>
      <w:r>
        <w:rPr>
          <w:spacing w:val="3"/>
          <w:sz w:val="20"/>
        </w:rPr>
        <w:t xml:space="preserve"> </w:t>
      </w:r>
      <w:r>
        <w:rPr>
          <w:spacing w:val="-4"/>
          <w:sz w:val="20"/>
        </w:rPr>
        <w:t>нельзя</w:t>
      </w:r>
      <w:r>
        <w:rPr>
          <w:spacing w:val="5"/>
          <w:sz w:val="20"/>
        </w:rPr>
        <w:t xml:space="preserve"> </w:t>
      </w:r>
      <w:r>
        <w:rPr>
          <w:spacing w:val="-4"/>
          <w:sz w:val="20"/>
        </w:rPr>
        <w:t>использовать</w:t>
      </w:r>
      <w:r>
        <w:rPr>
          <w:spacing w:val="2"/>
          <w:sz w:val="20"/>
        </w:rPr>
        <w:t xml:space="preserve"> </w:t>
      </w:r>
      <w:r>
        <w:rPr>
          <w:spacing w:val="-4"/>
          <w:sz w:val="20"/>
        </w:rPr>
        <w:t>лого</w:t>
      </w:r>
      <w:r>
        <w:rPr>
          <w:sz w:val="20"/>
        </w:rPr>
        <w:t xml:space="preserve"> </w:t>
      </w:r>
      <w:r>
        <w:rPr>
          <w:spacing w:val="-4"/>
          <w:sz w:val="20"/>
        </w:rPr>
        <w:t>поверх</w:t>
      </w:r>
      <w:r>
        <w:rPr>
          <w:spacing w:val="2"/>
          <w:sz w:val="20"/>
        </w:rPr>
        <w:t xml:space="preserve"> </w:t>
      </w:r>
      <w:r>
        <w:rPr>
          <w:spacing w:val="-4"/>
          <w:sz w:val="20"/>
        </w:rPr>
        <w:t>баннера,</w:t>
      </w:r>
      <w:r>
        <w:rPr>
          <w:spacing w:val="10"/>
          <w:sz w:val="20"/>
        </w:rPr>
        <w:t xml:space="preserve"> </w:t>
      </w:r>
      <w:r>
        <w:rPr>
          <w:spacing w:val="-4"/>
          <w:sz w:val="20"/>
        </w:rPr>
        <w:t>нельзя</w:t>
      </w:r>
      <w:r>
        <w:rPr>
          <w:spacing w:val="5"/>
          <w:sz w:val="20"/>
        </w:rPr>
        <w:t xml:space="preserve"> </w:t>
      </w:r>
      <w:r>
        <w:rPr>
          <w:spacing w:val="-4"/>
          <w:sz w:val="20"/>
        </w:rPr>
        <w:t>использовать</w:t>
      </w:r>
      <w:r>
        <w:rPr>
          <w:sz w:val="20"/>
        </w:rPr>
        <w:t xml:space="preserve"> </w:t>
      </w:r>
      <w:r>
        <w:rPr>
          <w:spacing w:val="-4"/>
          <w:sz w:val="20"/>
        </w:rPr>
        <w:t>заголовок</w:t>
      </w:r>
      <w:r>
        <w:rPr>
          <w:spacing w:val="8"/>
          <w:sz w:val="20"/>
        </w:rPr>
        <w:t xml:space="preserve"> </w:t>
      </w:r>
      <w:r>
        <w:rPr>
          <w:spacing w:val="-4"/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pacing w:val="-4"/>
          <w:sz w:val="20"/>
        </w:rPr>
        <w:t>подзаголовок</w:t>
      </w:r>
    </w:p>
    <w:p w14:paraId="482218AD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0"/>
        <w:ind w:left="893"/>
        <w:rPr>
          <w:sz w:val="20"/>
        </w:rPr>
      </w:pPr>
      <w:r>
        <w:rPr>
          <w:spacing w:val="-2"/>
          <w:sz w:val="20"/>
        </w:rPr>
        <w:t>Коммуникация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креативе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4"/>
          <w:sz w:val="20"/>
        </w:rPr>
        <w:t xml:space="preserve"> «вы»</w:t>
      </w:r>
    </w:p>
    <w:p w14:paraId="5F1986DA" w14:textId="77777777" w:rsidR="001D5D09" w:rsidRDefault="001D5D09">
      <w:pPr>
        <w:pStyle w:val="a3"/>
        <w:ind w:left="0"/>
      </w:pPr>
    </w:p>
    <w:p w14:paraId="71574983" w14:textId="77777777" w:rsidR="001D5D09" w:rsidRDefault="001D5D09">
      <w:pPr>
        <w:pStyle w:val="a3"/>
        <w:spacing w:before="213"/>
        <w:ind w:left="0"/>
      </w:pPr>
    </w:p>
    <w:p w14:paraId="3CAC0B25" w14:textId="77777777" w:rsidR="001D5D09" w:rsidRDefault="008466EF">
      <w:pPr>
        <w:pStyle w:val="a3"/>
        <w:ind w:left="173"/>
      </w:pPr>
      <w:r>
        <w:rPr>
          <w:spacing w:val="-4"/>
        </w:rPr>
        <w:t>3</w:t>
      </w:r>
      <w:r>
        <w:rPr>
          <w:spacing w:val="-3"/>
        </w:rPr>
        <w:t xml:space="preserve"> </w:t>
      </w:r>
      <w:r>
        <w:rPr>
          <w:spacing w:val="-4"/>
        </w:rPr>
        <w:t>мини-баннера</w:t>
      </w:r>
      <w:r>
        <w:rPr>
          <w:spacing w:val="-1"/>
        </w:rPr>
        <w:t xml:space="preserve"> </w:t>
      </w:r>
      <w:r>
        <w:rPr>
          <w:spacing w:val="-4"/>
        </w:rPr>
        <w:t>(размещаются под</w:t>
      </w:r>
      <w:r>
        <w:rPr>
          <w:spacing w:val="-5"/>
        </w:rPr>
        <w:t xml:space="preserve"> </w:t>
      </w:r>
      <w:r>
        <w:rPr>
          <w:spacing w:val="-4"/>
        </w:rPr>
        <w:t>главным):</w:t>
      </w:r>
    </w:p>
    <w:p w14:paraId="2F345B4A" w14:textId="77777777" w:rsidR="001D5D09" w:rsidRDefault="001D5D09">
      <w:pPr>
        <w:pStyle w:val="a3"/>
        <w:spacing w:before="6"/>
        <w:ind w:left="0"/>
      </w:pPr>
    </w:p>
    <w:p w14:paraId="069EFF5A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ind w:left="893"/>
        <w:rPr>
          <w:sz w:val="20"/>
        </w:rPr>
      </w:pPr>
      <w:r>
        <w:rPr>
          <w:sz w:val="20"/>
        </w:rPr>
        <w:t>Размер</w:t>
      </w:r>
      <w:r>
        <w:rPr>
          <w:spacing w:val="-7"/>
          <w:sz w:val="20"/>
        </w:rPr>
        <w:t xml:space="preserve"> </w:t>
      </w:r>
      <w:r>
        <w:rPr>
          <w:sz w:val="20"/>
        </w:rPr>
        <w:t>1140х726,</w:t>
      </w:r>
      <w:r>
        <w:rPr>
          <w:spacing w:val="-8"/>
          <w:sz w:val="20"/>
        </w:rPr>
        <w:t xml:space="preserve"> </w:t>
      </w:r>
      <w:r>
        <w:rPr>
          <w:sz w:val="20"/>
        </w:rPr>
        <w:t>формат</w:t>
      </w:r>
      <w:r>
        <w:rPr>
          <w:spacing w:val="-13"/>
          <w:sz w:val="20"/>
        </w:rPr>
        <w:t xml:space="preserve"> </w:t>
      </w:r>
      <w:r>
        <w:rPr>
          <w:sz w:val="20"/>
        </w:rPr>
        <w:t>jpg,</w:t>
      </w:r>
      <w:r>
        <w:rPr>
          <w:spacing w:val="-9"/>
          <w:sz w:val="20"/>
        </w:rPr>
        <w:t xml:space="preserve"> </w:t>
      </w:r>
      <w:r>
        <w:rPr>
          <w:sz w:val="20"/>
        </w:rPr>
        <w:t>вес</w:t>
      </w:r>
      <w:r>
        <w:rPr>
          <w:spacing w:val="-9"/>
          <w:sz w:val="20"/>
        </w:rPr>
        <w:t xml:space="preserve"> </w:t>
      </w:r>
      <w:r>
        <w:rPr>
          <w:sz w:val="20"/>
        </w:rPr>
        <w:t>до</w:t>
      </w:r>
      <w:r>
        <w:rPr>
          <w:spacing w:val="-11"/>
          <w:sz w:val="20"/>
        </w:rPr>
        <w:t xml:space="preserve"> </w:t>
      </w:r>
      <w:r>
        <w:rPr>
          <w:sz w:val="20"/>
        </w:rPr>
        <w:t>1</w:t>
      </w:r>
      <w:r>
        <w:rPr>
          <w:spacing w:val="-6"/>
          <w:sz w:val="20"/>
        </w:rPr>
        <w:t xml:space="preserve"> </w:t>
      </w:r>
      <w:r>
        <w:rPr>
          <w:spacing w:val="-5"/>
          <w:sz w:val="20"/>
        </w:rPr>
        <w:t>мб</w:t>
      </w:r>
    </w:p>
    <w:p w14:paraId="1CB6CE87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0"/>
        <w:ind w:left="893"/>
        <w:rPr>
          <w:sz w:val="20"/>
        </w:rPr>
      </w:pPr>
      <w:r>
        <w:rPr>
          <w:sz w:val="20"/>
        </w:rPr>
        <w:t>Safe</w:t>
      </w:r>
      <w:r>
        <w:rPr>
          <w:spacing w:val="-13"/>
          <w:sz w:val="20"/>
        </w:rPr>
        <w:t xml:space="preserve"> </w:t>
      </w:r>
      <w:r>
        <w:rPr>
          <w:sz w:val="20"/>
        </w:rPr>
        <w:t>zone:</w:t>
      </w:r>
      <w:r>
        <w:rPr>
          <w:spacing w:val="-12"/>
          <w:sz w:val="20"/>
        </w:rPr>
        <w:t xml:space="preserve"> </w:t>
      </w:r>
      <w:r>
        <w:rPr>
          <w:sz w:val="20"/>
        </w:rPr>
        <w:t>48</w:t>
      </w:r>
      <w:r>
        <w:rPr>
          <w:spacing w:val="-11"/>
          <w:sz w:val="20"/>
        </w:rPr>
        <w:t xml:space="preserve"> </w:t>
      </w:r>
      <w:r>
        <w:rPr>
          <w:sz w:val="20"/>
        </w:rPr>
        <w:t>px</w:t>
      </w:r>
      <w:r>
        <w:rPr>
          <w:spacing w:val="-12"/>
          <w:sz w:val="20"/>
        </w:rPr>
        <w:t xml:space="preserve"> </w:t>
      </w:r>
      <w:r>
        <w:rPr>
          <w:sz w:val="20"/>
        </w:rPr>
        <w:t>справа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слева.</w:t>
      </w:r>
      <w:r>
        <w:rPr>
          <w:spacing w:val="-10"/>
          <w:sz w:val="20"/>
        </w:rPr>
        <w:t xml:space="preserve"> </w:t>
      </w:r>
      <w:r>
        <w:rPr>
          <w:sz w:val="20"/>
        </w:rPr>
        <w:t>126</w:t>
      </w:r>
      <w:r>
        <w:rPr>
          <w:spacing w:val="-11"/>
          <w:sz w:val="20"/>
        </w:rPr>
        <w:t xml:space="preserve"> </w:t>
      </w:r>
      <w:r>
        <w:rPr>
          <w:sz w:val="20"/>
        </w:rPr>
        <w:t>px</w:t>
      </w:r>
      <w:r>
        <w:rPr>
          <w:spacing w:val="-12"/>
          <w:sz w:val="20"/>
        </w:rPr>
        <w:t xml:space="preserve"> </w:t>
      </w:r>
      <w:r>
        <w:rPr>
          <w:sz w:val="20"/>
        </w:rPr>
        <w:t>сверху</w:t>
      </w:r>
      <w:r>
        <w:rPr>
          <w:spacing w:val="-1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снизу.</w:t>
      </w:r>
      <w:r>
        <w:rPr>
          <w:spacing w:val="29"/>
          <w:sz w:val="20"/>
        </w:rPr>
        <w:t xml:space="preserve"> </w:t>
      </w:r>
      <w:r>
        <w:rPr>
          <w:sz w:val="20"/>
        </w:rPr>
        <w:t>Текст</w:t>
      </w:r>
      <w:r>
        <w:rPr>
          <w:spacing w:val="-8"/>
          <w:sz w:val="20"/>
        </w:rPr>
        <w:t xml:space="preserve"> </w:t>
      </w:r>
      <w:r>
        <w:rPr>
          <w:sz w:val="20"/>
        </w:rPr>
        <w:t>стараемся</w:t>
      </w:r>
      <w:r>
        <w:rPr>
          <w:spacing w:val="-12"/>
          <w:sz w:val="20"/>
        </w:rPr>
        <w:t xml:space="preserve"> </w:t>
      </w:r>
      <w:r>
        <w:rPr>
          <w:sz w:val="20"/>
        </w:rPr>
        <w:t>разместить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центру.</w:t>
      </w:r>
    </w:p>
    <w:p w14:paraId="2C1DD8AD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5"/>
        <w:ind w:left="893"/>
        <w:rPr>
          <w:sz w:val="20"/>
        </w:rPr>
      </w:pPr>
      <w:r>
        <w:rPr>
          <w:spacing w:val="-2"/>
          <w:sz w:val="20"/>
        </w:rPr>
        <w:t>Необходимо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разместить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QR-код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одном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из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баннеров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перехода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сайт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клиента.</w:t>
      </w:r>
    </w:p>
    <w:p w14:paraId="100E3134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0"/>
        <w:ind w:left="893"/>
        <w:rPr>
          <w:sz w:val="20"/>
        </w:rPr>
      </w:pPr>
      <w:r>
        <w:rPr>
          <w:spacing w:val="-2"/>
          <w:sz w:val="20"/>
        </w:rPr>
        <w:t>Коммуникация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креативе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4"/>
          <w:sz w:val="20"/>
        </w:rPr>
        <w:t xml:space="preserve"> «вы»</w:t>
      </w:r>
    </w:p>
    <w:p w14:paraId="0B824EE4" w14:textId="77777777" w:rsidR="001D5D09" w:rsidRDefault="001D5D09">
      <w:pPr>
        <w:pStyle w:val="a3"/>
        <w:spacing w:before="217"/>
        <w:ind w:left="0"/>
      </w:pPr>
    </w:p>
    <w:p w14:paraId="211940BF" w14:textId="77777777" w:rsidR="001D5D09" w:rsidRDefault="008466EF">
      <w:pPr>
        <w:pStyle w:val="a3"/>
        <w:ind w:left="533"/>
      </w:pPr>
      <w:r>
        <w:rPr>
          <w:spacing w:val="-2"/>
        </w:rPr>
        <w:t>Примеры:</w:t>
      </w:r>
    </w:p>
    <w:p w14:paraId="60D5908A" w14:textId="77777777" w:rsidR="001D5D09" w:rsidRDefault="001D5D09">
      <w:pPr>
        <w:pStyle w:val="a3"/>
        <w:spacing w:before="15"/>
        <w:ind w:left="0"/>
      </w:pPr>
    </w:p>
    <w:p w14:paraId="7C16DDF6" w14:textId="77777777" w:rsidR="001D5D09" w:rsidRDefault="006A266A">
      <w:pPr>
        <w:pStyle w:val="a4"/>
        <w:numPr>
          <w:ilvl w:val="0"/>
          <w:numId w:val="5"/>
        </w:numPr>
        <w:tabs>
          <w:tab w:val="left" w:pos="893"/>
        </w:tabs>
        <w:ind w:left="893"/>
        <w:rPr>
          <w:sz w:val="20"/>
        </w:rPr>
      </w:pPr>
      <w:hyperlink r:id="rId44">
        <w:r w:rsidR="008466EF">
          <w:rPr>
            <w:color w:val="0000FF"/>
            <w:spacing w:val="-2"/>
            <w:sz w:val="20"/>
            <w:u w:val="single" w:color="0000FF"/>
          </w:rPr>
          <w:t>https://wink.ru/vlada4</w:t>
        </w:r>
      </w:hyperlink>
    </w:p>
    <w:p w14:paraId="144E32C9" w14:textId="77777777" w:rsidR="001D5D09" w:rsidRDefault="006A266A">
      <w:pPr>
        <w:pStyle w:val="a4"/>
        <w:numPr>
          <w:ilvl w:val="0"/>
          <w:numId w:val="5"/>
        </w:numPr>
        <w:tabs>
          <w:tab w:val="left" w:pos="893"/>
        </w:tabs>
        <w:spacing w:before="1"/>
        <w:ind w:left="893"/>
        <w:rPr>
          <w:sz w:val="20"/>
        </w:rPr>
      </w:pPr>
      <w:hyperlink r:id="rId45">
        <w:r w:rsidR="008466EF">
          <w:rPr>
            <w:color w:val="0000FF"/>
            <w:spacing w:val="-8"/>
            <w:sz w:val="20"/>
            <w:u w:val="single" w:color="0000FF"/>
          </w:rPr>
          <w:t>https://wink.ru/slovo-patsana-more</w:t>
        </w:r>
      </w:hyperlink>
    </w:p>
    <w:p w14:paraId="16FF0BC9" w14:textId="77777777" w:rsidR="001D5D09" w:rsidRDefault="006A266A">
      <w:pPr>
        <w:pStyle w:val="a4"/>
        <w:numPr>
          <w:ilvl w:val="0"/>
          <w:numId w:val="5"/>
        </w:numPr>
        <w:tabs>
          <w:tab w:val="left" w:pos="893"/>
        </w:tabs>
        <w:spacing w:before="15"/>
        <w:ind w:left="893"/>
        <w:rPr>
          <w:sz w:val="20"/>
        </w:rPr>
      </w:pPr>
      <w:hyperlink r:id="rId46">
        <w:r w:rsidR="008466EF">
          <w:rPr>
            <w:color w:val="0000FF"/>
            <w:spacing w:val="-2"/>
            <w:sz w:val="20"/>
            <w:u w:val="single" w:color="0000FF"/>
          </w:rPr>
          <w:t>https://wink.ru/796</w:t>
        </w:r>
      </w:hyperlink>
    </w:p>
    <w:p w14:paraId="5173CB6D" w14:textId="77777777" w:rsidR="001D5D09" w:rsidRDefault="006A266A">
      <w:pPr>
        <w:pStyle w:val="a4"/>
        <w:numPr>
          <w:ilvl w:val="0"/>
          <w:numId w:val="5"/>
        </w:numPr>
        <w:tabs>
          <w:tab w:val="left" w:pos="893"/>
        </w:tabs>
        <w:spacing w:before="14"/>
        <w:ind w:left="893"/>
        <w:rPr>
          <w:sz w:val="20"/>
        </w:rPr>
      </w:pPr>
      <w:hyperlink r:id="rId47">
        <w:r w:rsidR="008466EF">
          <w:rPr>
            <w:color w:val="0000FF"/>
            <w:spacing w:val="-2"/>
            <w:sz w:val="20"/>
            <w:u w:val="single" w:color="0000FF"/>
          </w:rPr>
          <w:t>https://wink.ru/835</w:t>
        </w:r>
      </w:hyperlink>
    </w:p>
    <w:p w14:paraId="624FF148" w14:textId="77777777" w:rsidR="001D5D09" w:rsidRDefault="006A266A">
      <w:pPr>
        <w:pStyle w:val="a4"/>
        <w:numPr>
          <w:ilvl w:val="0"/>
          <w:numId w:val="5"/>
        </w:numPr>
        <w:tabs>
          <w:tab w:val="left" w:pos="893"/>
        </w:tabs>
        <w:spacing w:before="15"/>
        <w:ind w:left="893"/>
        <w:rPr>
          <w:sz w:val="20"/>
        </w:rPr>
      </w:pPr>
      <w:hyperlink r:id="rId48">
        <w:r w:rsidR="008466EF">
          <w:rPr>
            <w:color w:val="0000FF"/>
            <w:spacing w:val="-2"/>
            <w:sz w:val="20"/>
            <w:u w:val="single" w:color="0000FF"/>
          </w:rPr>
          <w:t>https://wink.ru/845</w:t>
        </w:r>
      </w:hyperlink>
    </w:p>
    <w:p w14:paraId="2FE84B72" w14:textId="77777777" w:rsidR="001D5D09" w:rsidRDefault="006A266A">
      <w:pPr>
        <w:pStyle w:val="a4"/>
        <w:numPr>
          <w:ilvl w:val="0"/>
          <w:numId w:val="5"/>
        </w:numPr>
        <w:tabs>
          <w:tab w:val="left" w:pos="893"/>
        </w:tabs>
        <w:spacing w:before="1"/>
        <w:ind w:left="893"/>
        <w:rPr>
          <w:sz w:val="20"/>
        </w:rPr>
      </w:pPr>
      <w:hyperlink r:id="rId49">
        <w:r w:rsidR="008466EF">
          <w:rPr>
            <w:color w:val="0000FF"/>
            <w:spacing w:val="-2"/>
            <w:sz w:val="20"/>
            <w:u w:val="single" w:color="0000FF"/>
          </w:rPr>
          <w:t>https://wink.ru/842</w:t>
        </w:r>
      </w:hyperlink>
    </w:p>
    <w:p w14:paraId="7DA32AA7" w14:textId="77777777" w:rsidR="001D5D09" w:rsidRDefault="001D5D09">
      <w:pPr>
        <w:pStyle w:val="a3"/>
        <w:spacing w:before="38"/>
        <w:ind w:left="0"/>
      </w:pPr>
    </w:p>
    <w:p w14:paraId="77A84B7D" w14:textId="77777777" w:rsidR="001D5D09" w:rsidRDefault="008466EF">
      <w:pPr>
        <w:pStyle w:val="3"/>
      </w:pPr>
      <w:bookmarkStart w:id="145" w:name="Промостраница_/_Страница_с_подборкой_для"/>
      <w:bookmarkEnd w:id="145"/>
      <w:r>
        <w:rPr>
          <w:spacing w:val="-4"/>
        </w:rPr>
        <w:t>Промостраница</w:t>
      </w:r>
      <w:r>
        <w:rPr>
          <w:spacing w:val="-14"/>
        </w:rPr>
        <w:t xml:space="preserve"> </w:t>
      </w:r>
      <w:r>
        <w:rPr>
          <w:spacing w:val="-4"/>
        </w:rPr>
        <w:t>/</w:t>
      </w:r>
      <w:r>
        <w:rPr>
          <w:spacing w:val="-10"/>
        </w:rPr>
        <w:t xml:space="preserve"> </w:t>
      </w:r>
      <w:r>
        <w:rPr>
          <w:spacing w:val="-4"/>
        </w:rPr>
        <w:t>Страница</w:t>
      </w:r>
      <w:r>
        <w:rPr>
          <w:spacing w:val="-5"/>
        </w:rPr>
        <w:t xml:space="preserve"> </w:t>
      </w:r>
      <w:r>
        <w:rPr>
          <w:spacing w:val="-4"/>
        </w:rPr>
        <w:t>с</w:t>
      </w:r>
      <w:r>
        <w:rPr>
          <w:spacing w:val="-10"/>
        </w:rPr>
        <w:t xml:space="preserve"> </w:t>
      </w:r>
      <w:r>
        <w:rPr>
          <w:spacing w:val="-4"/>
        </w:rPr>
        <w:t>подборкой для</w:t>
      </w:r>
      <w:r>
        <w:rPr>
          <w:spacing w:val="-5"/>
        </w:rPr>
        <w:t xml:space="preserve"> </w:t>
      </w:r>
      <w:r>
        <w:rPr>
          <w:spacing w:val="-4"/>
        </w:rPr>
        <w:t>Mobile (приложение)</w:t>
      </w:r>
    </w:p>
    <w:p w14:paraId="0E65004F" w14:textId="77777777" w:rsidR="001D5D09" w:rsidRDefault="008466EF">
      <w:pPr>
        <w:pStyle w:val="a3"/>
        <w:spacing w:before="214"/>
        <w:ind w:left="173"/>
      </w:pPr>
      <w:r>
        <w:rPr>
          <w:spacing w:val="-4"/>
        </w:rPr>
        <w:t>Главный</w:t>
      </w:r>
      <w:r>
        <w:rPr>
          <w:spacing w:val="-11"/>
        </w:rPr>
        <w:t xml:space="preserve"> </w:t>
      </w:r>
      <w:r>
        <w:rPr>
          <w:spacing w:val="-4"/>
        </w:rPr>
        <w:t>баннер страницы:</w:t>
      </w:r>
    </w:p>
    <w:p w14:paraId="53C9A0F4" w14:textId="77777777" w:rsidR="001D5D09" w:rsidRDefault="001D5D09">
      <w:pPr>
        <w:pStyle w:val="a3"/>
        <w:spacing w:before="11"/>
        <w:ind w:left="0"/>
      </w:pPr>
    </w:p>
    <w:p w14:paraId="79308AB4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ind w:left="893"/>
        <w:rPr>
          <w:sz w:val="20"/>
        </w:rPr>
      </w:pPr>
      <w:r>
        <w:rPr>
          <w:sz w:val="20"/>
        </w:rPr>
        <w:t>Размер</w:t>
      </w:r>
      <w:r>
        <w:rPr>
          <w:spacing w:val="-13"/>
          <w:sz w:val="20"/>
        </w:rPr>
        <w:t xml:space="preserve"> </w:t>
      </w:r>
      <w:r>
        <w:rPr>
          <w:sz w:val="20"/>
        </w:rPr>
        <w:t>3510х1089,</w:t>
      </w:r>
      <w:r>
        <w:rPr>
          <w:spacing w:val="-5"/>
          <w:sz w:val="20"/>
        </w:rPr>
        <w:t xml:space="preserve"> </w:t>
      </w:r>
      <w:r>
        <w:rPr>
          <w:sz w:val="20"/>
        </w:rPr>
        <w:t>формат</w:t>
      </w:r>
      <w:r>
        <w:rPr>
          <w:spacing w:val="-12"/>
          <w:sz w:val="20"/>
        </w:rPr>
        <w:t xml:space="preserve"> </w:t>
      </w:r>
      <w:r>
        <w:rPr>
          <w:sz w:val="20"/>
        </w:rPr>
        <w:t>jpg,</w:t>
      </w:r>
      <w:r>
        <w:rPr>
          <w:spacing w:val="-9"/>
          <w:sz w:val="20"/>
        </w:rPr>
        <w:t xml:space="preserve"> </w:t>
      </w:r>
      <w:r>
        <w:rPr>
          <w:sz w:val="20"/>
        </w:rPr>
        <w:t>вес</w:t>
      </w:r>
      <w:r>
        <w:rPr>
          <w:spacing w:val="-9"/>
          <w:sz w:val="20"/>
        </w:rPr>
        <w:t xml:space="preserve"> </w:t>
      </w:r>
      <w:r>
        <w:rPr>
          <w:sz w:val="20"/>
        </w:rPr>
        <w:t>до</w:t>
      </w:r>
      <w:r>
        <w:rPr>
          <w:spacing w:val="-11"/>
          <w:sz w:val="20"/>
        </w:rPr>
        <w:t xml:space="preserve"> </w:t>
      </w:r>
      <w:r>
        <w:rPr>
          <w:sz w:val="20"/>
        </w:rPr>
        <w:t>1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мб</w:t>
      </w:r>
    </w:p>
    <w:p w14:paraId="564601F7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0"/>
        <w:ind w:left="893"/>
        <w:rPr>
          <w:sz w:val="20"/>
        </w:rPr>
      </w:pPr>
      <w:r>
        <w:rPr>
          <w:sz w:val="20"/>
        </w:rPr>
        <w:t>Safe</w:t>
      </w:r>
      <w:r>
        <w:rPr>
          <w:spacing w:val="-12"/>
          <w:sz w:val="20"/>
        </w:rPr>
        <w:t xml:space="preserve"> </w:t>
      </w:r>
      <w:r>
        <w:rPr>
          <w:sz w:val="20"/>
        </w:rPr>
        <w:t>Zone-1331</w:t>
      </w:r>
      <w:r>
        <w:rPr>
          <w:spacing w:val="-12"/>
          <w:sz w:val="20"/>
        </w:rPr>
        <w:t xml:space="preserve"> </w:t>
      </w:r>
      <w:r>
        <w:rPr>
          <w:sz w:val="20"/>
        </w:rPr>
        <w:t>px</w:t>
      </w:r>
      <w:r>
        <w:rPr>
          <w:spacing w:val="-12"/>
          <w:sz w:val="20"/>
        </w:rPr>
        <w:t xml:space="preserve"> </w:t>
      </w:r>
      <w:r>
        <w:rPr>
          <w:sz w:val="20"/>
        </w:rPr>
        <w:t>справа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слева</w:t>
      </w:r>
    </w:p>
    <w:p w14:paraId="56C65432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0"/>
        <w:ind w:left="893"/>
        <w:rPr>
          <w:sz w:val="20"/>
        </w:rPr>
      </w:pPr>
      <w:r>
        <w:rPr>
          <w:sz w:val="20"/>
        </w:rPr>
        <w:t>Safe</w:t>
      </w:r>
      <w:r>
        <w:rPr>
          <w:spacing w:val="-10"/>
          <w:sz w:val="20"/>
        </w:rPr>
        <w:t xml:space="preserve"> </w:t>
      </w:r>
      <w:r>
        <w:rPr>
          <w:sz w:val="20"/>
        </w:rPr>
        <w:t>Zone-</w:t>
      </w:r>
      <w:r>
        <w:rPr>
          <w:spacing w:val="-6"/>
          <w:sz w:val="20"/>
        </w:rPr>
        <w:t xml:space="preserve"> </w:t>
      </w:r>
      <w:r>
        <w:rPr>
          <w:sz w:val="20"/>
        </w:rPr>
        <w:t>234</w:t>
      </w:r>
      <w:r>
        <w:rPr>
          <w:spacing w:val="-11"/>
          <w:sz w:val="20"/>
        </w:rPr>
        <w:t xml:space="preserve"> </w:t>
      </w:r>
      <w:r>
        <w:rPr>
          <w:sz w:val="20"/>
        </w:rPr>
        <w:t>px</w:t>
      </w:r>
      <w:r>
        <w:rPr>
          <w:spacing w:val="-6"/>
          <w:sz w:val="20"/>
        </w:rPr>
        <w:t xml:space="preserve"> </w:t>
      </w:r>
      <w:r>
        <w:rPr>
          <w:sz w:val="20"/>
        </w:rPr>
        <w:t>сверху,</w:t>
      </w:r>
      <w:r>
        <w:rPr>
          <w:spacing w:val="-5"/>
          <w:sz w:val="20"/>
        </w:rPr>
        <w:t xml:space="preserve"> </w:t>
      </w:r>
      <w:r>
        <w:rPr>
          <w:sz w:val="20"/>
        </w:rPr>
        <w:t>58</w:t>
      </w:r>
      <w:r>
        <w:rPr>
          <w:spacing w:val="-2"/>
          <w:sz w:val="20"/>
        </w:rPr>
        <w:t xml:space="preserve"> </w:t>
      </w:r>
      <w:r>
        <w:rPr>
          <w:sz w:val="20"/>
        </w:rPr>
        <w:t>px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снизу</w:t>
      </w:r>
    </w:p>
    <w:p w14:paraId="1198D87C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0"/>
        <w:ind w:left="893"/>
        <w:rPr>
          <w:sz w:val="20"/>
        </w:rPr>
      </w:pPr>
      <w:r>
        <w:rPr>
          <w:spacing w:val="-2"/>
          <w:sz w:val="20"/>
        </w:rPr>
        <w:t>Рекламная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маркировка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вшита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креатив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баннера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Web,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ТВ,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Mobile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(универсальный)</w:t>
      </w:r>
    </w:p>
    <w:p w14:paraId="2FB5CA1D" w14:textId="77777777" w:rsidR="001D5D09" w:rsidRDefault="008466EF">
      <w:pPr>
        <w:pStyle w:val="a4"/>
        <w:numPr>
          <w:ilvl w:val="0"/>
          <w:numId w:val="5"/>
        </w:numPr>
        <w:tabs>
          <w:tab w:val="left" w:pos="893"/>
        </w:tabs>
        <w:spacing w:before="10"/>
        <w:ind w:left="893"/>
        <w:rPr>
          <w:sz w:val="20"/>
        </w:rPr>
      </w:pPr>
      <w:r>
        <w:rPr>
          <w:spacing w:val="-2"/>
          <w:sz w:val="20"/>
        </w:rPr>
        <w:t>Ограничения: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нельзя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использовать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лого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поверх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баннера,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нельзя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использовать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заголовок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подзаголовок</w:t>
      </w:r>
    </w:p>
    <w:p w14:paraId="6C1795CC" w14:textId="77777777" w:rsidR="001D5D09" w:rsidRDefault="001D5D09">
      <w:pPr>
        <w:pStyle w:val="a3"/>
        <w:ind w:left="0"/>
      </w:pPr>
    </w:p>
    <w:p w14:paraId="5FDA9617" w14:textId="77777777" w:rsidR="001D5D09" w:rsidRDefault="001D5D09">
      <w:pPr>
        <w:pStyle w:val="a3"/>
        <w:spacing w:before="11"/>
        <w:ind w:left="0"/>
      </w:pPr>
    </w:p>
    <w:p w14:paraId="5FBCC83F" w14:textId="77777777" w:rsidR="001D5D09" w:rsidRDefault="008466EF">
      <w:pPr>
        <w:pStyle w:val="a3"/>
        <w:ind w:left="173"/>
      </w:pPr>
      <w:r>
        <w:rPr>
          <w:spacing w:val="-4"/>
        </w:rPr>
        <w:t>3</w:t>
      </w:r>
      <w:r>
        <w:rPr>
          <w:spacing w:val="-3"/>
        </w:rPr>
        <w:t xml:space="preserve"> </w:t>
      </w:r>
      <w:r>
        <w:rPr>
          <w:spacing w:val="-4"/>
        </w:rPr>
        <w:t>мини-баннера</w:t>
      </w:r>
    </w:p>
    <w:p w14:paraId="685AF532" w14:textId="77777777" w:rsidR="001D5D09" w:rsidRDefault="001D5D09">
      <w:pPr>
        <w:pStyle w:val="a3"/>
        <w:spacing w:before="11"/>
        <w:ind w:left="0"/>
      </w:pPr>
    </w:p>
    <w:p w14:paraId="047D76FA" w14:textId="77777777" w:rsidR="001D5D09" w:rsidRDefault="008466EF">
      <w:pPr>
        <w:pStyle w:val="a4"/>
        <w:numPr>
          <w:ilvl w:val="0"/>
          <w:numId w:val="1"/>
        </w:numPr>
        <w:tabs>
          <w:tab w:val="left" w:pos="893"/>
        </w:tabs>
        <w:rPr>
          <w:rFonts w:ascii="Microsoft Sans Serif" w:hAnsi="Microsoft Sans Serif"/>
          <w:sz w:val="20"/>
        </w:rPr>
      </w:pPr>
      <w:r>
        <w:rPr>
          <w:sz w:val="20"/>
        </w:rPr>
        <w:t>Размер</w:t>
      </w:r>
      <w:r>
        <w:rPr>
          <w:spacing w:val="-7"/>
          <w:sz w:val="20"/>
        </w:rPr>
        <w:t xml:space="preserve"> </w:t>
      </w:r>
      <w:r>
        <w:rPr>
          <w:sz w:val="20"/>
        </w:rPr>
        <w:t>1140х726,</w:t>
      </w:r>
      <w:r>
        <w:rPr>
          <w:spacing w:val="-8"/>
          <w:sz w:val="20"/>
        </w:rPr>
        <w:t xml:space="preserve"> </w:t>
      </w:r>
      <w:r>
        <w:rPr>
          <w:sz w:val="20"/>
        </w:rPr>
        <w:t>формат</w:t>
      </w:r>
      <w:r>
        <w:rPr>
          <w:spacing w:val="-13"/>
          <w:sz w:val="20"/>
        </w:rPr>
        <w:t xml:space="preserve"> </w:t>
      </w:r>
      <w:r>
        <w:rPr>
          <w:sz w:val="20"/>
        </w:rPr>
        <w:t>jpg,</w:t>
      </w:r>
      <w:r>
        <w:rPr>
          <w:spacing w:val="-9"/>
          <w:sz w:val="20"/>
        </w:rPr>
        <w:t xml:space="preserve"> </w:t>
      </w:r>
      <w:r>
        <w:rPr>
          <w:sz w:val="20"/>
        </w:rPr>
        <w:t>вес</w:t>
      </w:r>
      <w:r>
        <w:rPr>
          <w:spacing w:val="-9"/>
          <w:sz w:val="20"/>
        </w:rPr>
        <w:t xml:space="preserve"> </w:t>
      </w:r>
      <w:r>
        <w:rPr>
          <w:sz w:val="20"/>
        </w:rPr>
        <w:t>до</w:t>
      </w:r>
      <w:r>
        <w:rPr>
          <w:spacing w:val="-11"/>
          <w:sz w:val="20"/>
        </w:rPr>
        <w:t xml:space="preserve"> </w:t>
      </w:r>
      <w:r>
        <w:rPr>
          <w:sz w:val="20"/>
        </w:rPr>
        <w:t>1</w:t>
      </w:r>
      <w:r>
        <w:rPr>
          <w:spacing w:val="-6"/>
          <w:sz w:val="20"/>
        </w:rPr>
        <w:t xml:space="preserve"> </w:t>
      </w:r>
      <w:r>
        <w:rPr>
          <w:spacing w:val="-5"/>
          <w:sz w:val="20"/>
        </w:rPr>
        <w:t>мб</w:t>
      </w:r>
    </w:p>
    <w:p w14:paraId="5C4A194E" w14:textId="77777777" w:rsidR="001D5D09" w:rsidRDefault="008466EF">
      <w:pPr>
        <w:pStyle w:val="a4"/>
        <w:numPr>
          <w:ilvl w:val="0"/>
          <w:numId w:val="1"/>
        </w:numPr>
        <w:tabs>
          <w:tab w:val="left" w:pos="893"/>
        </w:tabs>
        <w:spacing w:before="10"/>
        <w:rPr>
          <w:rFonts w:ascii="Microsoft Sans Serif" w:hAnsi="Microsoft Sans Serif"/>
          <w:sz w:val="20"/>
        </w:rPr>
      </w:pPr>
      <w:r>
        <w:rPr>
          <w:sz w:val="20"/>
        </w:rPr>
        <w:t>Safe</w:t>
      </w:r>
      <w:r>
        <w:rPr>
          <w:spacing w:val="-15"/>
          <w:sz w:val="20"/>
        </w:rPr>
        <w:t xml:space="preserve"> </w:t>
      </w:r>
      <w:r>
        <w:rPr>
          <w:sz w:val="20"/>
        </w:rPr>
        <w:t>zone:</w:t>
      </w:r>
      <w:r>
        <w:rPr>
          <w:spacing w:val="-13"/>
          <w:sz w:val="20"/>
        </w:rPr>
        <w:t xml:space="preserve"> </w:t>
      </w:r>
      <w:r>
        <w:rPr>
          <w:sz w:val="20"/>
        </w:rPr>
        <w:t>48</w:t>
      </w:r>
      <w:r>
        <w:rPr>
          <w:spacing w:val="-12"/>
          <w:sz w:val="20"/>
        </w:rPr>
        <w:t xml:space="preserve"> </w:t>
      </w:r>
      <w:r>
        <w:rPr>
          <w:sz w:val="20"/>
        </w:rPr>
        <w:t>px</w:t>
      </w:r>
      <w:r>
        <w:rPr>
          <w:spacing w:val="-13"/>
          <w:sz w:val="20"/>
        </w:rPr>
        <w:t xml:space="preserve"> </w:t>
      </w:r>
      <w:r>
        <w:rPr>
          <w:sz w:val="20"/>
        </w:rPr>
        <w:t>справа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слева.</w:t>
      </w:r>
      <w:r>
        <w:rPr>
          <w:spacing w:val="-11"/>
          <w:sz w:val="20"/>
        </w:rPr>
        <w:t xml:space="preserve"> </w:t>
      </w:r>
      <w:r>
        <w:rPr>
          <w:sz w:val="20"/>
        </w:rPr>
        <w:t>126</w:t>
      </w:r>
      <w:r>
        <w:rPr>
          <w:spacing w:val="-12"/>
          <w:sz w:val="20"/>
        </w:rPr>
        <w:t xml:space="preserve"> </w:t>
      </w:r>
      <w:r>
        <w:rPr>
          <w:sz w:val="20"/>
        </w:rPr>
        <w:t>px</w:t>
      </w:r>
      <w:r>
        <w:rPr>
          <w:spacing w:val="-12"/>
          <w:sz w:val="20"/>
        </w:rPr>
        <w:t xml:space="preserve"> </w:t>
      </w:r>
      <w:r>
        <w:rPr>
          <w:sz w:val="20"/>
        </w:rPr>
        <w:t>сверху</w:t>
      </w:r>
      <w:r>
        <w:rPr>
          <w:spacing w:val="-1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снизу.</w:t>
      </w:r>
      <w:r>
        <w:rPr>
          <w:spacing w:val="28"/>
          <w:sz w:val="20"/>
        </w:rPr>
        <w:t xml:space="preserve"> </w:t>
      </w:r>
      <w:r>
        <w:rPr>
          <w:sz w:val="20"/>
        </w:rPr>
        <w:t>Текст</w:t>
      </w:r>
      <w:r>
        <w:rPr>
          <w:spacing w:val="-10"/>
          <w:sz w:val="20"/>
        </w:rPr>
        <w:t xml:space="preserve"> </w:t>
      </w:r>
      <w:r>
        <w:rPr>
          <w:sz w:val="20"/>
        </w:rPr>
        <w:t>стараемся</w:t>
      </w:r>
      <w:r>
        <w:rPr>
          <w:spacing w:val="-12"/>
          <w:sz w:val="20"/>
        </w:rPr>
        <w:t xml:space="preserve"> </w:t>
      </w:r>
      <w:r>
        <w:rPr>
          <w:sz w:val="20"/>
        </w:rPr>
        <w:t>разместить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центру.</w:t>
      </w:r>
    </w:p>
    <w:p w14:paraId="21B99FED" w14:textId="77777777" w:rsidR="001D5D09" w:rsidRDefault="008466EF">
      <w:pPr>
        <w:pStyle w:val="a4"/>
        <w:numPr>
          <w:ilvl w:val="0"/>
          <w:numId w:val="1"/>
        </w:numPr>
        <w:tabs>
          <w:tab w:val="left" w:pos="893"/>
        </w:tabs>
        <w:spacing w:before="10"/>
        <w:rPr>
          <w:rFonts w:ascii="Microsoft Sans Serif" w:hAnsi="Microsoft Sans Serif"/>
          <w:sz w:val="20"/>
        </w:rPr>
      </w:pPr>
      <w:r>
        <w:rPr>
          <w:spacing w:val="-2"/>
          <w:sz w:val="20"/>
        </w:rPr>
        <w:t>Необходимо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разместить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QR-код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на одном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из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баннеров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(для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перехода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сайт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партнера)</w:t>
      </w:r>
    </w:p>
    <w:p w14:paraId="693911B9" w14:textId="77777777" w:rsidR="001D5D09" w:rsidRDefault="008466EF">
      <w:pPr>
        <w:pStyle w:val="a4"/>
        <w:numPr>
          <w:ilvl w:val="0"/>
          <w:numId w:val="1"/>
        </w:numPr>
        <w:tabs>
          <w:tab w:val="left" w:pos="893"/>
        </w:tabs>
        <w:spacing w:before="15"/>
        <w:rPr>
          <w:rFonts w:ascii="Microsoft Sans Serif" w:hAnsi="Microsoft Sans Serif"/>
          <w:sz w:val="20"/>
        </w:rPr>
      </w:pPr>
      <w:r>
        <w:rPr>
          <w:spacing w:val="-2"/>
          <w:sz w:val="20"/>
        </w:rPr>
        <w:t>Необходима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ссылка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перехода.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Линк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сайт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клиенту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осуществляется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клику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на баннеры.</w:t>
      </w:r>
    </w:p>
    <w:p w14:paraId="4D69E31D" w14:textId="77777777" w:rsidR="001D5D09" w:rsidRDefault="001D5D09">
      <w:pPr>
        <w:pStyle w:val="a3"/>
        <w:spacing w:before="40"/>
        <w:ind w:left="0"/>
      </w:pPr>
    </w:p>
    <w:p w14:paraId="723AA181" w14:textId="77777777" w:rsidR="001D5D09" w:rsidRDefault="008466EF">
      <w:pPr>
        <w:pStyle w:val="a3"/>
        <w:ind w:left="533"/>
      </w:pPr>
      <w:r>
        <w:rPr>
          <w:spacing w:val="-2"/>
        </w:rPr>
        <w:t>Примеры:</w:t>
      </w:r>
    </w:p>
    <w:p w14:paraId="4E52C720" w14:textId="77777777" w:rsidR="001D5D09" w:rsidRDefault="006A266A">
      <w:pPr>
        <w:pStyle w:val="4"/>
        <w:numPr>
          <w:ilvl w:val="0"/>
          <w:numId w:val="1"/>
        </w:numPr>
        <w:tabs>
          <w:tab w:val="left" w:pos="893"/>
        </w:tabs>
        <w:spacing w:before="212" w:line="251" w:lineRule="exact"/>
        <w:rPr>
          <w:rFonts w:ascii="Microsoft Sans Serif" w:hAnsi="Microsoft Sans Serif"/>
          <w:color w:val="0000FF"/>
          <w:sz w:val="20"/>
        </w:rPr>
      </w:pPr>
      <w:hyperlink r:id="rId50">
        <w:r w:rsidR="008466EF">
          <w:rPr>
            <w:color w:val="0000FF"/>
            <w:spacing w:val="-2"/>
          </w:rPr>
          <w:t>https://wink.ru/988</w:t>
        </w:r>
      </w:hyperlink>
    </w:p>
    <w:p w14:paraId="58ADFACE" w14:textId="77777777" w:rsidR="001D5D09" w:rsidRDefault="006A266A">
      <w:pPr>
        <w:pStyle w:val="4"/>
        <w:numPr>
          <w:ilvl w:val="0"/>
          <w:numId w:val="1"/>
        </w:numPr>
        <w:tabs>
          <w:tab w:val="left" w:pos="893"/>
        </w:tabs>
        <w:spacing w:line="251" w:lineRule="exact"/>
        <w:rPr>
          <w:rFonts w:ascii="Microsoft Sans Serif" w:hAnsi="Microsoft Sans Serif"/>
          <w:color w:val="0000FF"/>
          <w:sz w:val="20"/>
        </w:rPr>
      </w:pPr>
      <w:hyperlink r:id="rId51">
        <w:r w:rsidR="008466EF">
          <w:rPr>
            <w:color w:val="0000FF"/>
            <w:spacing w:val="-2"/>
          </w:rPr>
          <w:t>https://wink.ru/1105</w:t>
        </w:r>
      </w:hyperlink>
    </w:p>
    <w:p w14:paraId="257B850F" w14:textId="77777777" w:rsidR="001D5D09" w:rsidRDefault="001D5D09">
      <w:pPr>
        <w:pStyle w:val="4"/>
        <w:spacing w:line="251" w:lineRule="exact"/>
        <w:rPr>
          <w:rFonts w:ascii="Microsoft Sans Serif" w:hAnsi="Microsoft Sans Serif"/>
          <w:sz w:val="20"/>
        </w:rPr>
        <w:sectPr w:rsidR="001D5D09">
          <w:pgSz w:w="11930" w:h="16870"/>
          <w:pgMar w:top="700" w:right="141" w:bottom="280" w:left="566" w:header="720" w:footer="720" w:gutter="0"/>
          <w:cols w:space="720"/>
        </w:sectPr>
      </w:pPr>
    </w:p>
    <w:p w14:paraId="0EAC4A39" w14:textId="77777777" w:rsidR="001D5D09" w:rsidRDefault="008466EF">
      <w:pPr>
        <w:pStyle w:val="3"/>
        <w:spacing w:before="89"/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 wp14:anchorId="2C62979F" wp14:editId="5D5F7797">
            <wp:simplePos x="0" y="0"/>
            <wp:positionH relativeFrom="page">
              <wp:posOffset>448944</wp:posOffset>
            </wp:positionH>
            <wp:positionV relativeFrom="paragraph">
              <wp:posOffset>402970</wp:posOffset>
            </wp:positionV>
            <wp:extent cx="3290570" cy="1535937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1535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6" w:name="Кастомные_блоки_на_Web_и_Web_Mobile_/_Ст"/>
      <w:bookmarkEnd w:id="146"/>
      <w:r>
        <w:rPr>
          <w:spacing w:val="-4"/>
        </w:rPr>
        <w:t>Кастомные</w:t>
      </w:r>
      <w:r>
        <w:rPr>
          <w:spacing w:val="-14"/>
        </w:rPr>
        <w:t xml:space="preserve"> </w:t>
      </w:r>
      <w:r>
        <w:rPr>
          <w:spacing w:val="-4"/>
        </w:rPr>
        <w:t>блоки</w:t>
      </w:r>
      <w:r>
        <w:rPr>
          <w:spacing w:val="-9"/>
        </w:rPr>
        <w:t xml:space="preserve"> </w:t>
      </w:r>
      <w:r>
        <w:rPr>
          <w:spacing w:val="-4"/>
        </w:rPr>
        <w:t>на</w:t>
      </w:r>
      <w:r>
        <w:rPr>
          <w:spacing w:val="-13"/>
        </w:rPr>
        <w:t xml:space="preserve"> </w:t>
      </w:r>
      <w:r>
        <w:rPr>
          <w:spacing w:val="-4"/>
        </w:rPr>
        <w:t>Web</w:t>
      </w:r>
      <w:r>
        <w:rPr>
          <w:spacing w:val="-9"/>
        </w:rPr>
        <w:t xml:space="preserve"> </w:t>
      </w:r>
      <w:r>
        <w:rPr>
          <w:spacing w:val="-4"/>
        </w:rPr>
        <w:t>и</w:t>
      </w:r>
      <w:r>
        <w:rPr>
          <w:spacing w:val="-9"/>
        </w:rPr>
        <w:t xml:space="preserve"> </w:t>
      </w:r>
      <w:r>
        <w:rPr>
          <w:spacing w:val="-4"/>
        </w:rPr>
        <w:t>Web</w:t>
      </w:r>
      <w:r>
        <w:rPr>
          <w:spacing w:val="-3"/>
        </w:rPr>
        <w:t xml:space="preserve"> </w:t>
      </w:r>
      <w:r>
        <w:rPr>
          <w:spacing w:val="-4"/>
        </w:rPr>
        <w:t>Mobile</w:t>
      </w:r>
      <w:r>
        <w:rPr>
          <w:spacing w:val="-9"/>
        </w:rPr>
        <w:t xml:space="preserve"> </w:t>
      </w:r>
      <w:r>
        <w:rPr>
          <w:spacing w:val="-4"/>
        </w:rPr>
        <w:t>/</w:t>
      </w:r>
      <w:r>
        <w:rPr>
          <w:spacing w:val="-3"/>
        </w:rPr>
        <w:t xml:space="preserve"> </w:t>
      </w:r>
      <w:r>
        <w:rPr>
          <w:spacing w:val="-4"/>
        </w:rPr>
        <w:t>Статика</w:t>
      </w:r>
    </w:p>
    <w:p w14:paraId="02A821E9" w14:textId="77777777" w:rsidR="001D5D09" w:rsidRDefault="001D5D09">
      <w:pPr>
        <w:pStyle w:val="a3"/>
        <w:ind w:left="0"/>
        <w:rPr>
          <w:rFonts w:ascii="Microsoft Sans Serif"/>
          <w:sz w:val="24"/>
        </w:rPr>
      </w:pPr>
    </w:p>
    <w:p w14:paraId="072999C6" w14:textId="77777777" w:rsidR="001D5D09" w:rsidRDefault="001D5D09">
      <w:pPr>
        <w:pStyle w:val="a3"/>
        <w:ind w:left="0"/>
        <w:rPr>
          <w:rFonts w:ascii="Microsoft Sans Serif"/>
          <w:sz w:val="24"/>
        </w:rPr>
      </w:pPr>
    </w:p>
    <w:p w14:paraId="61FD0843" w14:textId="77777777" w:rsidR="001D5D09" w:rsidRDefault="001D5D09">
      <w:pPr>
        <w:pStyle w:val="a3"/>
        <w:ind w:left="0"/>
        <w:rPr>
          <w:rFonts w:ascii="Microsoft Sans Serif"/>
          <w:sz w:val="24"/>
        </w:rPr>
      </w:pPr>
    </w:p>
    <w:p w14:paraId="4332E02D" w14:textId="77777777" w:rsidR="001D5D09" w:rsidRDefault="001D5D09">
      <w:pPr>
        <w:pStyle w:val="a3"/>
        <w:ind w:left="0"/>
        <w:rPr>
          <w:rFonts w:ascii="Microsoft Sans Serif"/>
          <w:sz w:val="24"/>
        </w:rPr>
      </w:pPr>
    </w:p>
    <w:p w14:paraId="11CEF3D8" w14:textId="77777777" w:rsidR="001D5D09" w:rsidRDefault="001D5D09">
      <w:pPr>
        <w:pStyle w:val="a3"/>
        <w:ind w:left="0"/>
        <w:rPr>
          <w:rFonts w:ascii="Microsoft Sans Serif"/>
          <w:sz w:val="24"/>
        </w:rPr>
      </w:pPr>
    </w:p>
    <w:p w14:paraId="4B6D629C" w14:textId="77777777" w:rsidR="001D5D09" w:rsidRDefault="001D5D09">
      <w:pPr>
        <w:pStyle w:val="a3"/>
        <w:ind w:left="0"/>
        <w:rPr>
          <w:rFonts w:ascii="Microsoft Sans Serif"/>
          <w:sz w:val="24"/>
        </w:rPr>
      </w:pPr>
    </w:p>
    <w:p w14:paraId="3E6CDCE7" w14:textId="77777777" w:rsidR="001D5D09" w:rsidRDefault="001D5D09">
      <w:pPr>
        <w:pStyle w:val="a3"/>
        <w:ind w:left="0"/>
        <w:rPr>
          <w:rFonts w:ascii="Microsoft Sans Serif"/>
          <w:sz w:val="24"/>
        </w:rPr>
      </w:pPr>
    </w:p>
    <w:p w14:paraId="716368C6" w14:textId="77777777" w:rsidR="001D5D09" w:rsidRDefault="001D5D09">
      <w:pPr>
        <w:pStyle w:val="a3"/>
        <w:ind w:left="0"/>
        <w:rPr>
          <w:rFonts w:ascii="Microsoft Sans Serif"/>
          <w:sz w:val="24"/>
        </w:rPr>
      </w:pPr>
    </w:p>
    <w:p w14:paraId="0DB7727D" w14:textId="77777777" w:rsidR="001D5D09" w:rsidRDefault="001D5D09">
      <w:pPr>
        <w:pStyle w:val="a3"/>
        <w:spacing w:before="13"/>
        <w:ind w:left="0"/>
        <w:rPr>
          <w:rFonts w:ascii="Microsoft Sans Serif"/>
          <w:sz w:val="24"/>
        </w:rPr>
      </w:pPr>
    </w:p>
    <w:p w14:paraId="51AFD0F1" w14:textId="77777777" w:rsidR="001D5D09" w:rsidRDefault="008466EF">
      <w:pPr>
        <w:pStyle w:val="a3"/>
        <w:spacing w:line="690" w:lineRule="atLeast"/>
        <w:ind w:left="533" w:right="7673" w:hanging="360"/>
      </w:pPr>
      <w:r>
        <w:t xml:space="preserve">Размер картинки 1500/1500 </w:t>
      </w:r>
      <w:r>
        <w:rPr>
          <w:spacing w:val="-2"/>
        </w:rPr>
        <w:t>Технические</w:t>
      </w:r>
      <w:r>
        <w:rPr>
          <w:spacing w:val="-15"/>
        </w:rPr>
        <w:t xml:space="preserve"> </w:t>
      </w:r>
      <w:r>
        <w:rPr>
          <w:spacing w:val="-2"/>
        </w:rPr>
        <w:t>требования</w:t>
      </w:r>
      <w:r>
        <w:rPr>
          <w:spacing w:val="-13"/>
        </w:rPr>
        <w:t xml:space="preserve"> </w:t>
      </w:r>
      <w:r>
        <w:rPr>
          <w:spacing w:val="-2"/>
        </w:rPr>
        <w:t>для</w:t>
      </w:r>
      <w:r>
        <w:rPr>
          <w:spacing w:val="-14"/>
        </w:rPr>
        <w:t xml:space="preserve"> </w:t>
      </w:r>
      <w:r>
        <w:rPr>
          <w:spacing w:val="-2"/>
        </w:rPr>
        <w:t>текста:</w:t>
      </w:r>
    </w:p>
    <w:p w14:paraId="60EF9BD8" w14:textId="77777777" w:rsidR="001D5D09" w:rsidRDefault="008466EF">
      <w:pPr>
        <w:pStyle w:val="a4"/>
        <w:numPr>
          <w:ilvl w:val="0"/>
          <w:numId w:val="1"/>
        </w:numPr>
        <w:tabs>
          <w:tab w:val="left" w:pos="893"/>
        </w:tabs>
        <w:spacing w:before="222"/>
        <w:rPr>
          <w:rFonts w:ascii="Microsoft Sans Serif" w:hAnsi="Microsoft Sans Serif"/>
          <w:sz w:val="20"/>
        </w:rPr>
      </w:pPr>
      <w:r>
        <w:rPr>
          <w:spacing w:val="-2"/>
          <w:sz w:val="20"/>
        </w:rPr>
        <w:t>Заголовок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предложения</w:t>
      </w:r>
    </w:p>
    <w:p w14:paraId="633A95B1" w14:textId="77777777" w:rsidR="001D5D09" w:rsidRDefault="008466EF">
      <w:pPr>
        <w:pStyle w:val="a4"/>
        <w:numPr>
          <w:ilvl w:val="0"/>
          <w:numId w:val="1"/>
        </w:numPr>
        <w:tabs>
          <w:tab w:val="left" w:pos="893"/>
        </w:tabs>
        <w:spacing w:before="10"/>
        <w:rPr>
          <w:rFonts w:ascii="Microsoft Sans Serif" w:hAnsi="Microsoft Sans Serif"/>
          <w:sz w:val="20"/>
        </w:rPr>
      </w:pPr>
      <w:r>
        <w:rPr>
          <w:spacing w:val="-2"/>
          <w:sz w:val="20"/>
        </w:rPr>
        <w:t>Подзаголовок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формате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списка</w:t>
      </w:r>
    </w:p>
    <w:p w14:paraId="598D9A8A" w14:textId="77777777" w:rsidR="001D5D09" w:rsidRDefault="008466EF">
      <w:pPr>
        <w:pStyle w:val="a4"/>
        <w:numPr>
          <w:ilvl w:val="0"/>
          <w:numId w:val="1"/>
        </w:numPr>
        <w:tabs>
          <w:tab w:val="left" w:pos="893"/>
        </w:tabs>
        <w:spacing w:before="16"/>
        <w:rPr>
          <w:rFonts w:ascii="Microsoft Sans Serif" w:hAnsi="Microsoft Sans Serif"/>
          <w:sz w:val="20"/>
        </w:rPr>
      </w:pPr>
      <w:r>
        <w:rPr>
          <w:spacing w:val="-2"/>
          <w:sz w:val="20"/>
        </w:rPr>
        <w:t>Кнопка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линком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сайт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клиента</w:t>
      </w:r>
    </w:p>
    <w:p w14:paraId="286E87E9" w14:textId="77777777" w:rsidR="001D5D09" w:rsidRDefault="001D5D09">
      <w:pPr>
        <w:pStyle w:val="a3"/>
        <w:spacing w:before="52"/>
        <w:ind w:left="0"/>
      </w:pPr>
    </w:p>
    <w:p w14:paraId="3360BF13" w14:textId="77777777" w:rsidR="001D5D09" w:rsidRDefault="008466EF">
      <w:pPr>
        <w:pStyle w:val="3"/>
        <w:spacing w:before="1"/>
      </w:pPr>
      <w:r>
        <w:rPr>
          <w:spacing w:val="-4"/>
        </w:rPr>
        <w:t>Кастомные</w:t>
      </w:r>
      <w:r>
        <w:rPr>
          <w:spacing w:val="-15"/>
        </w:rPr>
        <w:t xml:space="preserve"> </w:t>
      </w:r>
      <w:r>
        <w:rPr>
          <w:spacing w:val="-4"/>
        </w:rPr>
        <w:t>блоки</w:t>
      </w:r>
      <w:r>
        <w:rPr>
          <w:spacing w:val="-14"/>
        </w:rPr>
        <w:t xml:space="preserve"> </w:t>
      </w:r>
      <w:r>
        <w:rPr>
          <w:spacing w:val="-4"/>
        </w:rPr>
        <w:t>на</w:t>
      </w:r>
      <w:r>
        <w:rPr>
          <w:spacing w:val="-7"/>
        </w:rPr>
        <w:t xml:space="preserve"> </w:t>
      </w:r>
      <w:r>
        <w:rPr>
          <w:spacing w:val="-4"/>
        </w:rPr>
        <w:t>Web</w:t>
      </w:r>
      <w:r>
        <w:rPr>
          <w:spacing w:val="-8"/>
        </w:rPr>
        <w:t xml:space="preserve"> </w:t>
      </w:r>
      <w:r>
        <w:rPr>
          <w:spacing w:val="-4"/>
        </w:rPr>
        <w:t>и</w:t>
      </w:r>
      <w:r>
        <w:rPr>
          <w:spacing w:val="-14"/>
        </w:rPr>
        <w:t xml:space="preserve"> </w:t>
      </w:r>
      <w:r>
        <w:rPr>
          <w:spacing w:val="-4"/>
        </w:rPr>
        <w:t>Web</w:t>
      </w:r>
      <w:r>
        <w:rPr>
          <w:spacing w:val="-7"/>
        </w:rPr>
        <w:t xml:space="preserve"> </w:t>
      </w:r>
      <w:r>
        <w:rPr>
          <w:spacing w:val="-4"/>
        </w:rPr>
        <w:t>Mobile</w:t>
      </w:r>
      <w:r>
        <w:rPr>
          <w:spacing w:val="-7"/>
        </w:rPr>
        <w:t xml:space="preserve"> </w:t>
      </w:r>
      <w:r>
        <w:rPr>
          <w:spacing w:val="-4"/>
        </w:rPr>
        <w:t>/</w:t>
      </w:r>
      <w:r>
        <w:rPr>
          <w:spacing w:val="-8"/>
        </w:rPr>
        <w:t xml:space="preserve"> </w:t>
      </w:r>
      <w:r>
        <w:rPr>
          <w:spacing w:val="-4"/>
        </w:rPr>
        <w:t>Видео_Формат</w:t>
      </w:r>
      <w:r>
        <w:rPr>
          <w:spacing w:val="-7"/>
        </w:rPr>
        <w:t xml:space="preserve"> </w:t>
      </w:r>
      <w:r>
        <w:rPr>
          <w:spacing w:val="-10"/>
        </w:rPr>
        <w:t>1</w:t>
      </w:r>
    </w:p>
    <w:p w14:paraId="218F160B" w14:textId="77777777" w:rsidR="001D5D09" w:rsidRDefault="008466EF">
      <w:pPr>
        <w:pStyle w:val="a3"/>
        <w:spacing w:before="20"/>
        <w:ind w:left="0"/>
        <w:rPr>
          <w:rFonts w:ascii="Microsoft Sans Serif"/>
        </w:rPr>
      </w:pPr>
      <w:r>
        <w:rPr>
          <w:rFonts w:ascii="Microsoft Sans Serif"/>
          <w:noProof/>
          <w:lang w:eastAsia="ru-RU"/>
        </w:rPr>
        <w:drawing>
          <wp:anchor distT="0" distB="0" distL="0" distR="0" simplePos="0" relativeHeight="487595008" behindDoc="1" locked="0" layoutInCell="1" allowOverlap="1" wp14:anchorId="327BCAFA" wp14:editId="52269A9B">
            <wp:simplePos x="0" y="0"/>
            <wp:positionH relativeFrom="page">
              <wp:posOffset>448944</wp:posOffset>
            </wp:positionH>
            <wp:positionV relativeFrom="paragraph">
              <wp:posOffset>171850</wp:posOffset>
            </wp:positionV>
            <wp:extent cx="4318232" cy="1852612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232" cy="1852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4D6B2E" w14:textId="77777777" w:rsidR="001D5D09" w:rsidRDefault="008466EF">
      <w:pPr>
        <w:pStyle w:val="a3"/>
        <w:spacing w:before="266"/>
        <w:ind w:left="533"/>
      </w:pPr>
      <w:r>
        <w:rPr>
          <w:spacing w:val="-4"/>
        </w:rPr>
        <w:t>Требования</w:t>
      </w:r>
      <w:r>
        <w:rPr>
          <w:spacing w:val="-6"/>
        </w:rPr>
        <w:t xml:space="preserve"> </w:t>
      </w:r>
      <w:r>
        <w:rPr>
          <w:spacing w:val="-4"/>
        </w:rPr>
        <w:t>к</w:t>
      </w:r>
      <w:r>
        <w:rPr>
          <w:spacing w:val="2"/>
        </w:rPr>
        <w:t xml:space="preserve"> </w:t>
      </w:r>
      <w:r>
        <w:rPr>
          <w:spacing w:val="-4"/>
        </w:rPr>
        <w:t>видео:</w:t>
      </w:r>
    </w:p>
    <w:p w14:paraId="7A158C9D" w14:textId="77777777" w:rsidR="001D5D09" w:rsidRDefault="008466EF">
      <w:pPr>
        <w:pStyle w:val="a4"/>
        <w:numPr>
          <w:ilvl w:val="0"/>
          <w:numId w:val="1"/>
        </w:numPr>
        <w:tabs>
          <w:tab w:val="left" w:pos="893"/>
        </w:tabs>
        <w:spacing w:before="222"/>
        <w:rPr>
          <w:rFonts w:ascii="Microsoft Sans Serif" w:hAnsi="Microsoft Sans Serif"/>
          <w:sz w:val="20"/>
        </w:rPr>
      </w:pPr>
      <w:r>
        <w:rPr>
          <w:spacing w:val="-2"/>
          <w:sz w:val="20"/>
        </w:rPr>
        <w:t>1920x800</w:t>
      </w:r>
    </w:p>
    <w:p w14:paraId="27C05920" w14:textId="77777777" w:rsidR="001D5D09" w:rsidRDefault="008466EF">
      <w:pPr>
        <w:pStyle w:val="a4"/>
        <w:numPr>
          <w:ilvl w:val="0"/>
          <w:numId w:val="1"/>
        </w:numPr>
        <w:tabs>
          <w:tab w:val="left" w:pos="893"/>
        </w:tabs>
        <w:spacing w:before="10"/>
        <w:rPr>
          <w:rFonts w:ascii="Microsoft Sans Serif" w:hAnsi="Microsoft Sans Serif"/>
          <w:sz w:val="20"/>
        </w:rPr>
      </w:pPr>
      <w:r>
        <w:rPr>
          <w:sz w:val="20"/>
        </w:rPr>
        <w:t>mp4</w:t>
      </w:r>
      <w:r>
        <w:rPr>
          <w:spacing w:val="-4"/>
          <w:sz w:val="20"/>
        </w:rPr>
        <w:t xml:space="preserve"> </w:t>
      </w:r>
      <w:r>
        <w:rPr>
          <w:sz w:val="20"/>
        </w:rPr>
        <w:t>(h264)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pacing w:val="-5"/>
          <w:sz w:val="20"/>
        </w:rPr>
        <w:t>ts</w:t>
      </w:r>
    </w:p>
    <w:p w14:paraId="1927DE4B" w14:textId="77777777" w:rsidR="001D5D09" w:rsidRDefault="008466EF">
      <w:pPr>
        <w:pStyle w:val="a4"/>
        <w:numPr>
          <w:ilvl w:val="0"/>
          <w:numId w:val="1"/>
        </w:numPr>
        <w:tabs>
          <w:tab w:val="left" w:pos="893"/>
        </w:tabs>
        <w:spacing w:before="10"/>
        <w:rPr>
          <w:rFonts w:ascii="Microsoft Sans Serif" w:hAnsi="Microsoft Sans Serif"/>
          <w:sz w:val="20"/>
        </w:rPr>
      </w:pPr>
      <w:r>
        <w:rPr>
          <w:sz w:val="20"/>
        </w:rPr>
        <w:t>до</w:t>
      </w:r>
      <w:r>
        <w:rPr>
          <w:spacing w:val="-3"/>
          <w:sz w:val="20"/>
        </w:rPr>
        <w:t xml:space="preserve"> </w:t>
      </w:r>
      <w:r>
        <w:rPr>
          <w:sz w:val="20"/>
        </w:rPr>
        <w:t>10</w:t>
      </w:r>
      <w:r>
        <w:rPr>
          <w:spacing w:val="-3"/>
          <w:sz w:val="20"/>
        </w:rPr>
        <w:t xml:space="preserve"> </w:t>
      </w:r>
      <w:r>
        <w:rPr>
          <w:spacing w:val="-5"/>
          <w:sz w:val="20"/>
        </w:rPr>
        <w:t>мб</w:t>
      </w:r>
    </w:p>
    <w:p w14:paraId="2987A988" w14:textId="77777777" w:rsidR="001D5D09" w:rsidRDefault="008466EF">
      <w:pPr>
        <w:pStyle w:val="a4"/>
        <w:numPr>
          <w:ilvl w:val="0"/>
          <w:numId w:val="1"/>
        </w:numPr>
        <w:tabs>
          <w:tab w:val="left" w:pos="893"/>
        </w:tabs>
        <w:spacing w:before="10"/>
        <w:rPr>
          <w:rFonts w:ascii="Microsoft Sans Serif" w:hAnsi="Microsoft Sans Serif"/>
          <w:sz w:val="20"/>
        </w:rPr>
      </w:pPr>
      <w:r>
        <w:rPr>
          <w:spacing w:val="-2"/>
          <w:sz w:val="20"/>
        </w:rPr>
        <w:t>Технические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требования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текста</w:t>
      </w:r>
    </w:p>
    <w:p w14:paraId="547F886B" w14:textId="77777777" w:rsidR="001D5D09" w:rsidRDefault="008466EF">
      <w:pPr>
        <w:pStyle w:val="a4"/>
        <w:numPr>
          <w:ilvl w:val="0"/>
          <w:numId w:val="1"/>
        </w:numPr>
        <w:tabs>
          <w:tab w:val="left" w:pos="893"/>
        </w:tabs>
        <w:spacing w:before="15"/>
        <w:rPr>
          <w:rFonts w:ascii="Microsoft Sans Serif" w:hAnsi="Microsoft Sans Serif"/>
          <w:sz w:val="20"/>
        </w:rPr>
      </w:pPr>
      <w:r>
        <w:rPr>
          <w:spacing w:val="-2"/>
          <w:sz w:val="20"/>
        </w:rPr>
        <w:t>Заголовок предложения</w:t>
      </w:r>
    </w:p>
    <w:p w14:paraId="3BA14BAF" w14:textId="77777777" w:rsidR="001D5D09" w:rsidRDefault="008466EF">
      <w:pPr>
        <w:pStyle w:val="a4"/>
        <w:numPr>
          <w:ilvl w:val="0"/>
          <w:numId w:val="1"/>
        </w:numPr>
        <w:tabs>
          <w:tab w:val="left" w:pos="893"/>
        </w:tabs>
        <w:spacing w:before="10"/>
        <w:rPr>
          <w:rFonts w:ascii="Microsoft Sans Serif" w:hAnsi="Microsoft Sans Serif"/>
          <w:sz w:val="20"/>
        </w:rPr>
      </w:pPr>
      <w:r>
        <w:rPr>
          <w:spacing w:val="-2"/>
          <w:sz w:val="20"/>
        </w:rPr>
        <w:t>Подзаголовок</w:t>
      </w:r>
    </w:p>
    <w:p w14:paraId="35E1581C" w14:textId="77777777" w:rsidR="001D5D09" w:rsidRDefault="008466EF">
      <w:pPr>
        <w:pStyle w:val="a4"/>
        <w:numPr>
          <w:ilvl w:val="0"/>
          <w:numId w:val="1"/>
        </w:numPr>
        <w:tabs>
          <w:tab w:val="left" w:pos="893"/>
        </w:tabs>
        <w:spacing w:before="10"/>
        <w:rPr>
          <w:rFonts w:ascii="Microsoft Sans Serif" w:hAnsi="Microsoft Sans Serif"/>
          <w:sz w:val="20"/>
        </w:rPr>
      </w:pPr>
      <w:r>
        <w:rPr>
          <w:spacing w:val="-2"/>
          <w:sz w:val="20"/>
        </w:rPr>
        <w:t>Кнопка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линком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сайт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клиента</w:t>
      </w:r>
    </w:p>
    <w:p w14:paraId="20FDF45A" w14:textId="77777777" w:rsidR="001D5D09" w:rsidRDefault="008466EF">
      <w:pPr>
        <w:pStyle w:val="a4"/>
        <w:numPr>
          <w:ilvl w:val="0"/>
          <w:numId w:val="1"/>
        </w:numPr>
        <w:tabs>
          <w:tab w:val="left" w:pos="893"/>
        </w:tabs>
        <w:spacing w:before="15"/>
        <w:rPr>
          <w:rFonts w:ascii="Microsoft Sans Serif" w:hAnsi="Microsoft Sans Serif"/>
          <w:sz w:val="20"/>
        </w:rPr>
      </w:pPr>
      <w:r>
        <w:rPr>
          <w:spacing w:val="-2"/>
          <w:sz w:val="20"/>
        </w:rPr>
        <w:t>Рекламная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набивка</w:t>
      </w:r>
    </w:p>
    <w:p w14:paraId="4993F3CA" w14:textId="77777777" w:rsidR="001D5D09" w:rsidRDefault="008466EF">
      <w:pPr>
        <w:pStyle w:val="a4"/>
        <w:numPr>
          <w:ilvl w:val="0"/>
          <w:numId w:val="1"/>
        </w:numPr>
        <w:tabs>
          <w:tab w:val="left" w:pos="893"/>
        </w:tabs>
        <w:spacing w:before="10"/>
        <w:rPr>
          <w:rFonts w:ascii="Microsoft Sans Serif" w:hAnsi="Microsoft Sans Serif"/>
          <w:sz w:val="20"/>
        </w:rPr>
      </w:pPr>
      <w:r>
        <w:rPr>
          <w:spacing w:val="-2"/>
          <w:sz w:val="20"/>
        </w:rPr>
        <w:t>Референс:</w:t>
      </w:r>
      <w:r>
        <w:rPr>
          <w:spacing w:val="-6"/>
          <w:sz w:val="20"/>
        </w:rPr>
        <w:t xml:space="preserve"> </w:t>
      </w:r>
      <w:hyperlink r:id="rId54">
        <w:r>
          <w:rPr>
            <w:color w:val="0000FF"/>
            <w:spacing w:val="-2"/>
            <w:sz w:val="20"/>
          </w:rPr>
          <w:t>https://wink.ru/1307</w:t>
        </w:r>
      </w:hyperlink>
    </w:p>
    <w:p w14:paraId="4BFC7715" w14:textId="77777777" w:rsidR="001D5D09" w:rsidRDefault="001D5D09">
      <w:pPr>
        <w:pStyle w:val="a3"/>
        <w:spacing w:before="53"/>
        <w:ind w:left="0"/>
      </w:pPr>
    </w:p>
    <w:p w14:paraId="2F712D48" w14:textId="77777777" w:rsidR="001D5D09" w:rsidRDefault="008466EF">
      <w:pPr>
        <w:pStyle w:val="3"/>
      </w:pPr>
      <w:bookmarkStart w:id="147" w:name="Кастомные_блоки_на_Web_и_Web_Mobile_/_Ви"/>
      <w:bookmarkEnd w:id="147"/>
      <w:r>
        <w:rPr>
          <w:spacing w:val="-4"/>
        </w:rPr>
        <w:t>Кастомные</w:t>
      </w:r>
      <w:r>
        <w:rPr>
          <w:spacing w:val="-15"/>
        </w:rPr>
        <w:t xml:space="preserve"> </w:t>
      </w:r>
      <w:r>
        <w:rPr>
          <w:spacing w:val="-4"/>
        </w:rPr>
        <w:t>блоки</w:t>
      </w:r>
      <w:r>
        <w:rPr>
          <w:spacing w:val="-14"/>
        </w:rPr>
        <w:t xml:space="preserve"> </w:t>
      </w:r>
      <w:r>
        <w:rPr>
          <w:spacing w:val="-4"/>
        </w:rPr>
        <w:t>на</w:t>
      </w:r>
      <w:r>
        <w:rPr>
          <w:spacing w:val="-7"/>
        </w:rPr>
        <w:t xml:space="preserve"> </w:t>
      </w:r>
      <w:r>
        <w:rPr>
          <w:spacing w:val="-4"/>
        </w:rPr>
        <w:t>Web</w:t>
      </w:r>
      <w:r>
        <w:rPr>
          <w:spacing w:val="-8"/>
        </w:rPr>
        <w:t xml:space="preserve"> </w:t>
      </w:r>
      <w:r>
        <w:rPr>
          <w:spacing w:val="-4"/>
        </w:rPr>
        <w:t>и</w:t>
      </w:r>
      <w:r>
        <w:rPr>
          <w:spacing w:val="-14"/>
        </w:rPr>
        <w:t xml:space="preserve"> </w:t>
      </w:r>
      <w:r>
        <w:rPr>
          <w:spacing w:val="-4"/>
        </w:rPr>
        <w:t>Web</w:t>
      </w:r>
      <w:r>
        <w:rPr>
          <w:spacing w:val="-7"/>
        </w:rPr>
        <w:t xml:space="preserve"> </w:t>
      </w:r>
      <w:r>
        <w:rPr>
          <w:spacing w:val="-4"/>
        </w:rPr>
        <w:t>Mobile</w:t>
      </w:r>
      <w:r>
        <w:rPr>
          <w:spacing w:val="-7"/>
        </w:rPr>
        <w:t xml:space="preserve"> </w:t>
      </w:r>
      <w:r>
        <w:rPr>
          <w:spacing w:val="-4"/>
        </w:rPr>
        <w:t>/</w:t>
      </w:r>
      <w:r>
        <w:rPr>
          <w:spacing w:val="-8"/>
        </w:rPr>
        <w:t xml:space="preserve"> </w:t>
      </w:r>
      <w:r>
        <w:rPr>
          <w:spacing w:val="-4"/>
        </w:rPr>
        <w:t>Видео_Формат</w:t>
      </w:r>
      <w:r>
        <w:rPr>
          <w:spacing w:val="-7"/>
        </w:rPr>
        <w:t xml:space="preserve"> </w:t>
      </w:r>
      <w:r>
        <w:rPr>
          <w:spacing w:val="-10"/>
        </w:rPr>
        <w:t>2</w:t>
      </w:r>
    </w:p>
    <w:p w14:paraId="23E2F607" w14:textId="77777777" w:rsidR="001D5D09" w:rsidRDefault="008466EF">
      <w:pPr>
        <w:pStyle w:val="a3"/>
        <w:spacing w:before="267"/>
        <w:ind w:left="533"/>
      </w:pPr>
      <w:r>
        <w:rPr>
          <w:spacing w:val="-4"/>
        </w:rPr>
        <w:t>Требования</w:t>
      </w:r>
      <w:r>
        <w:rPr>
          <w:spacing w:val="-6"/>
        </w:rPr>
        <w:t xml:space="preserve"> </w:t>
      </w:r>
      <w:r>
        <w:rPr>
          <w:spacing w:val="-4"/>
        </w:rPr>
        <w:t>к</w:t>
      </w:r>
      <w:r>
        <w:rPr>
          <w:spacing w:val="2"/>
        </w:rPr>
        <w:t xml:space="preserve"> </w:t>
      </w:r>
      <w:r>
        <w:rPr>
          <w:spacing w:val="-4"/>
        </w:rPr>
        <w:t>видео:</w:t>
      </w:r>
    </w:p>
    <w:p w14:paraId="55054056" w14:textId="77777777" w:rsidR="001D5D09" w:rsidRDefault="008466EF">
      <w:pPr>
        <w:pStyle w:val="a4"/>
        <w:numPr>
          <w:ilvl w:val="0"/>
          <w:numId w:val="1"/>
        </w:numPr>
        <w:tabs>
          <w:tab w:val="left" w:pos="893"/>
        </w:tabs>
        <w:spacing w:before="222"/>
        <w:rPr>
          <w:rFonts w:ascii="Microsoft Sans Serif" w:hAnsi="Microsoft Sans Serif"/>
          <w:sz w:val="20"/>
        </w:rPr>
      </w:pPr>
      <w:r>
        <w:rPr>
          <w:spacing w:val="-2"/>
          <w:sz w:val="20"/>
        </w:rPr>
        <w:t>1280x720</w:t>
      </w:r>
    </w:p>
    <w:p w14:paraId="4581FC42" w14:textId="77777777" w:rsidR="001D5D09" w:rsidRDefault="008466EF">
      <w:pPr>
        <w:pStyle w:val="a4"/>
        <w:numPr>
          <w:ilvl w:val="0"/>
          <w:numId w:val="1"/>
        </w:numPr>
        <w:tabs>
          <w:tab w:val="left" w:pos="893"/>
        </w:tabs>
        <w:spacing w:before="10"/>
        <w:rPr>
          <w:rFonts w:ascii="Microsoft Sans Serif" w:hAnsi="Microsoft Sans Serif"/>
          <w:sz w:val="20"/>
        </w:rPr>
      </w:pPr>
      <w:r>
        <w:rPr>
          <w:spacing w:val="-2"/>
          <w:sz w:val="20"/>
        </w:rPr>
        <w:t>10сек</w:t>
      </w:r>
    </w:p>
    <w:p w14:paraId="26B741BA" w14:textId="77777777" w:rsidR="001D5D09" w:rsidRDefault="008466EF">
      <w:pPr>
        <w:pStyle w:val="a4"/>
        <w:numPr>
          <w:ilvl w:val="0"/>
          <w:numId w:val="1"/>
        </w:numPr>
        <w:tabs>
          <w:tab w:val="left" w:pos="893"/>
        </w:tabs>
        <w:spacing w:before="10"/>
        <w:rPr>
          <w:rFonts w:ascii="Microsoft Sans Serif" w:hAnsi="Microsoft Sans Serif"/>
          <w:sz w:val="20"/>
        </w:rPr>
      </w:pPr>
      <w:r>
        <w:rPr>
          <w:sz w:val="20"/>
        </w:rPr>
        <w:t>mp4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(h264)</w:t>
      </w:r>
    </w:p>
    <w:p w14:paraId="5F613690" w14:textId="77777777" w:rsidR="001D5D09" w:rsidRDefault="008466EF">
      <w:pPr>
        <w:pStyle w:val="a4"/>
        <w:numPr>
          <w:ilvl w:val="0"/>
          <w:numId w:val="1"/>
        </w:numPr>
        <w:tabs>
          <w:tab w:val="left" w:pos="893"/>
        </w:tabs>
        <w:spacing w:before="10"/>
        <w:rPr>
          <w:rFonts w:ascii="Microsoft Sans Serif" w:hAnsi="Microsoft Sans Serif"/>
          <w:sz w:val="20"/>
        </w:rPr>
      </w:pPr>
      <w:r>
        <w:rPr>
          <w:sz w:val="20"/>
        </w:rPr>
        <w:t>до</w:t>
      </w:r>
      <w:r>
        <w:rPr>
          <w:spacing w:val="-3"/>
          <w:sz w:val="20"/>
        </w:rPr>
        <w:t xml:space="preserve"> </w:t>
      </w:r>
      <w:r>
        <w:rPr>
          <w:sz w:val="20"/>
        </w:rPr>
        <w:t>10</w:t>
      </w:r>
      <w:r>
        <w:rPr>
          <w:spacing w:val="-3"/>
          <w:sz w:val="20"/>
        </w:rPr>
        <w:t xml:space="preserve"> </w:t>
      </w:r>
      <w:r>
        <w:rPr>
          <w:spacing w:val="-5"/>
          <w:sz w:val="20"/>
        </w:rPr>
        <w:t>мб</w:t>
      </w:r>
    </w:p>
    <w:p w14:paraId="2F7722C8" w14:textId="77777777" w:rsidR="001D5D09" w:rsidRDefault="008466EF">
      <w:pPr>
        <w:pStyle w:val="a4"/>
        <w:numPr>
          <w:ilvl w:val="0"/>
          <w:numId w:val="1"/>
        </w:numPr>
        <w:tabs>
          <w:tab w:val="left" w:pos="893"/>
        </w:tabs>
        <w:spacing w:before="10"/>
        <w:rPr>
          <w:rFonts w:ascii="Microsoft Sans Serif" w:hAnsi="Microsoft Sans Serif"/>
          <w:sz w:val="20"/>
        </w:rPr>
      </w:pPr>
      <w:r>
        <w:rPr>
          <w:spacing w:val="-2"/>
          <w:sz w:val="20"/>
        </w:rPr>
        <w:t>Технические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требования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текста</w:t>
      </w:r>
    </w:p>
    <w:p w14:paraId="087E1ECA" w14:textId="77777777" w:rsidR="001D5D09" w:rsidRDefault="008466EF">
      <w:pPr>
        <w:pStyle w:val="a4"/>
        <w:numPr>
          <w:ilvl w:val="0"/>
          <w:numId w:val="1"/>
        </w:numPr>
        <w:tabs>
          <w:tab w:val="left" w:pos="893"/>
        </w:tabs>
        <w:spacing w:before="14"/>
        <w:rPr>
          <w:rFonts w:ascii="Microsoft Sans Serif" w:hAnsi="Microsoft Sans Serif"/>
          <w:sz w:val="20"/>
        </w:rPr>
      </w:pPr>
      <w:r>
        <w:rPr>
          <w:spacing w:val="-2"/>
          <w:sz w:val="20"/>
        </w:rPr>
        <w:t>Заголовок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предложения</w:t>
      </w:r>
    </w:p>
    <w:p w14:paraId="696FCD79" w14:textId="77777777" w:rsidR="001D5D09" w:rsidRDefault="008466EF">
      <w:pPr>
        <w:pStyle w:val="a4"/>
        <w:numPr>
          <w:ilvl w:val="0"/>
          <w:numId w:val="1"/>
        </w:numPr>
        <w:tabs>
          <w:tab w:val="left" w:pos="893"/>
        </w:tabs>
        <w:spacing w:before="11"/>
        <w:rPr>
          <w:rFonts w:ascii="Microsoft Sans Serif" w:hAnsi="Microsoft Sans Serif"/>
          <w:sz w:val="20"/>
        </w:rPr>
      </w:pPr>
      <w:r>
        <w:rPr>
          <w:spacing w:val="-2"/>
          <w:sz w:val="20"/>
        </w:rPr>
        <w:t>Подзаголовок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формате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списка</w:t>
      </w:r>
    </w:p>
    <w:p w14:paraId="012A8D9A" w14:textId="77777777" w:rsidR="001D5D09" w:rsidRDefault="008466EF">
      <w:pPr>
        <w:pStyle w:val="a4"/>
        <w:numPr>
          <w:ilvl w:val="0"/>
          <w:numId w:val="1"/>
        </w:numPr>
        <w:tabs>
          <w:tab w:val="left" w:pos="893"/>
        </w:tabs>
        <w:spacing w:before="10"/>
        <w:rPr>
          <w:rFonts w:ascii="Microsoft Sans Serif" w:hAnsi="Microsoft Sans Serif"/>
          <w:sz w:val="20"/>
        </w:rPr>
      </w:pPr>
      <w:r>
        <w:rPr>
          <w:spacing w:val="-2"/>
          <w:sz w:val="20"/>
        </w:rPr>
        <w:t>Кнопка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линком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сайт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клиента</w:t>
      </w:r>
    </w:p>
    <w:p w14:paraId="5886FCF9" w14:textId="77777777" w:rsidR="001D5D09" w:rsidRDefault="008466EF">
      <w:pPr>
        <w:pStyle w:val="a4"/>
        <w:numPr>
          <w:ilvl w:val="0"/>
          <w:numId w:val="1"/>
        </w:numPr>
        <w:tabs>
          <w:tab w:val="left" w:pos="893"/>
        </w:tabs>
        <w:spacing w:before="10"/>
        <w:rPr>
          <w:rFonts w:ascii="Microsoft Sans Serif" w:hAnsi="Microsoft Sans Serif"/>
          <w:sz w:val="20"/>
        </w:rPr>
      </w:pPr>
      <w:r>
        <w:rPr>
          <w:spacing w:val="-2"/>
          <w:sz w:val="20"/>
        </w:rPr>
        <w:t>Рекламная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набивка</w:t>
      </w:r>
    </w:p>
    <w:p w14:paraId="4DA3C6DB" w14:textId="77777777" w:rsidR="001D5D09" w:rsidRDefault="008466EF">
      <w:pPr>
        <w:pStyle w:val="a4"/>
        <w:numPr>
          <w:ilvl w:val="0"/>
          <w:numId w:val="1"/>
        </w:numPr>
        <w:tabs>
          <w:tab w:val="left" w:pos="893"/>
        </w:tabs>
        <w:spacing w:before="15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2E061895" wp14:editId="3AE9D1AA">
                <wp:simplePos x="0" y="0"/>
                <wp:positionH relativeFrom="page">
                  <wp:posOffset>2148839</wp:posOffset>
                </wp:positionH>
                <wp:positionV relativeFrom="paragraph">
                  <wp:posOffset>141916</wp:posOffset>
                </wp:positionV>
                <wp:extent cx="30480" cy="6350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6350">
                              <a:moveTo>
                                <a:pt x="30477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30477" y="6095"/>
                              </a:lnTo>
                              <a:lnTo>
                                <a:pt x="304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89130" id="Graphic 18" o:spid="_x0000_s1026" style="position:absolute;margin-left:169.2pt;margin-top:11.15pt;width:2.4pt;height:.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" path="m30477,l,,,6095r30477,l30477,xe" fillcolor="blue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Реф:</w:t>
      </w:r>
      <w:r>
        <w:rPr>
          <w:spacing w:val="-8"/>
          <w:sz w:val="20"/>
        </w:rPr>
        <w:t xml:space="preserve"> </w:t>
      </w:r>
      <w:hyperlink r:id="rId55">
        <w:r>
          <w:rPr>
            <w:color w:val="0000FF"/>
            <w:spacing w:val="-2"/>
            <w:sz w:val="20"/>
          </w:rPr>
          <w:t>https://wink.ru/743</w:t>
        </w:r>
      </w:hyperlink>
    </w:p>
    <w:p w14:paraId="1F10A22B" w14:textId="77777777" w:rsidR="001D5D09" w:rsidRDefault="001D5D09">
      <w:pPr>
        <w:pStyle w:val="a4"/>
        <w:rPr>
          <w:rFonts w:ascii="Microsoft Sans Serif" w:hAnsi="Microsoft Sans Serif"/>
          <w:sz w:val="20"/>
        </w:rPr>
        <w:sectPr w:rsidR="001D5D09">
          <w:pgSz w:w="11930" w:h="16870"/>
          <w:pgMar w:top="700" w:right="141" w:bottom="280" w:left="566" w:header="720" w:footer="720" w:gutter="0"/>
          <w:cols w:space="720"/>
        </w:sectPr>
      </w:pPr>
    </w:p>
    <w:p w14:paraId="5C2A0098" w14:textId="77777777" w:rsidR="001D5D09" w:rsidRDefault="008466EF">
      <w:pPr>
        <w:pStyle w:val="3"/>
        <w:spacing w:before="89"/>
      </w:pPr>
      <w:bookmarkStart w:id="148" w:name="Push-уведомление"/>
      <w:bookmarkEnd w:id="148"/>
      <w:r>
        <w:rPr>
          <w:spacing w:val="-6"/>
        </w:rPr>
        <w:t>Push-</w:t>
      </w:r>
      <w:r>
        <w:rPr>
          <w:spacing w:val="-2"/>
        </w:rPr>
        <w:t>уведомление</w:t>
      </w:r>
    </w:p>
    <w:p w14:paraId="5265B12B" w14:textId="77777777" w:rsidR="001D5D09" w:rsidRDefault="008466EF">
      <w:pPr>
        <w:pStyle w:val="a4"/>
        <w:numPr>
          <w:ilvl w:val="0"/>
          <w:numId w:val="1"/>
        </w:numPr>
        <w:tabs>
          <w:tab w:val="left" w:pos="893"/>
        </w:tabs>
        <w:spacing w:before="238"/>
        <w:rPr>
          <w:rFonts w:ascii="Microsoft Sans Serif" w:hAnsi="Microsoft Sans Serif"/>
          <w:sz w:val="20"/>
        </w:rPr>
      </w:pPr>
      <w:r>
        <w:rPr>
          <w:spacing w:val="-4"/>
          <w:sz w:val="20"/>
        </w:rPr>
        <w:t>Имидж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с логотипом</w:t>
      </w:r>
      <w:r>
        <w:rPr>
          <w:spacing w:val="3"/>
          <w:sz w:val="20"/>
        </w:rPr>
        <w:t xml:space="preserve"> </w:t>
      </w:r>
      <w:r>
        <w:rPr>
          <w:spacing w:val="-4"/>
          <w:sz w:val="20"/>
        </w:rPr>
        <w:t>503х726</w:t>
      </w:r>
    </w:p>
    <w:p w14:paraId="224A9251" w14:textId="77777777" w:rsidR="001D5D09" w:rsidRDefault="008466EF">
      <w:pPr>
        <w:pStyle w:val="a4"/>
        <w:numPr>
          <w:ilvl w:val="0"/>
          <w:numId w:val="1"/>
        </w:numPr>
        <w:tabs>
          <w:tab w:val="left" w:pos="893"/>
        </w:tabs>
        <w:spacing w:before="15"/>
        <w:rPr>
          <w:rFonts w:ascii="Microsoft Sans Serif" w:hAnsi="Microsoft Sans Serif"/>
          <w:sz w:val="20"/>
        </w:rPr>
      </w:pPr>
      <w:r>
        <w:rPr>
          <w:spacing w:val="-2"/>
          <w:sz w:val="20"/>
        </w:rPr>
        <w:t>Заголовок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30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символов</w:t>
      </w:r>
    </w:p>
    <w:p w14:paraId="21DC0325" w14:textId="77777777" w:rsidR="001D5D09" w:rsidRDefault="008466EF">
      <w:pPr>
        <w:pStyle w:val="a4"/>
        <w:numPr>
          <w:ilvl w:val="0"/>
          <w:numId w:val="1"/>
        </w:numPr>
        <w:tabs>
          <w:tab w:val="left" w:pos="893"/>
        </w:tabs>
        <w:spacing w:before="15"/>
        <w:rPr>
          <w:rFonts w:ascii="Microsoft Sans Serif" w:hAnsi="Microsoft Sans Serif"/>
          <w:sz w:val="20"/>
        </w:rPr>
      </w:pPr>
      <w:r>
        <w:rPr>
          <w:spacing w:val="-2"/>
          <w:sz w:val="20"/>
        </w:rPr>
        <w:t>Текст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125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символов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(включая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юридическую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набивку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токен)</w:t>
      </w:r>
    </w:p>
    <w:p w14:paraId="1071747E" w14:textId="77777777" w:rsidR="001D5D09" w:rsidRDefault="008466EF">
      <w:pPr>
        <w:pStyle w:val="a4"/>
        <w:numPr>
          <w:ilvl w:val="0"/>
          <w:numId w:val="1"/>
        </w:numPr>
        <w:tabs>
          <w:tab w:val="left" w:pos="893"/>
        </w:tabs>
        <w:spacing w:before="15"/>
        <w:rPr>
          <w:rFonts w:ascii="Microsoft Sans Serif" w:hAnsi="Microsoft Sans Serif"/>
          <w:sz w:val="20"/>
        </w:rPr>
      </w:pPr>
      <w:r>
        <w:rPr>
          <w:spacing w:val="-2"/>
          <w:sz w:val="20"/>
        </w:rPr>
        <w:t>Коммуникация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креативе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4"/>
          <w:sz w:val="20"/>
        </w:rPr>
        <w:t xml:space="preserve"> «вы»</w:t>
      </w:r>
    </w:p>
    <w:p w14:paraId="6B8EB547" w14:textId="77777777" w:rsidR="001D5D09" w:rsidRDefault="008466EF">
      <w:pPr>
        <w:pStyle w:val="a4"/>
        <w:numPr>
          <w:ilvl w:val="0"/>
          <w:numId w:val="1"/>
        </w:numPr>
        <w:tabs>
          <w:tab w:val="left" w:pos="893"/>
        </w:tabs>
        <w:spacing w:before="5" w:line="235" w:lineRule="auto"/>
        <w:ind w:right="186"/>
        <w:rPr>
          <w:rFonts w:ascii="Microsoft Sans Serif" w:hAnsi="Microsoft Sans Serif"/>
          <w:sz w:val="20"/>
        </w:rPr>
      </w:pPr>
      <w:r>
        <w:rPr>
          <w:sz w:val="20"/>
        </w:rPr>
        <w:t>ВАЖНО!</w:t>
      </w:r>
      <w:r>
        <w:rPr>
          <w:spacing w:val="-13"/>
          <w:sz w:val="20"/>
        </w:rPr>
        <w:t xml:space="preserve"> </w:t>
      </w:r>
      <w:r>
        <w:rPr>
          <w:sz w:val="20"/>
        </w:rPr>
        <w:t>STB</w:t>
      </w:r>
      <w:r>
        <w:rPr>
          <w:spacing w:val="-12"/>
          <w:sz w:val="20"/>
        </w:rPr>
        <w:t xml:space="preserve"> </w:t>
      </w:r>
      <w:r>
        <w:rPr>
          <w:sz w:val="20"/>
        </w:rPr>
        <w:t>не</w:t>
      </w:r>
      <w:r>
        <w:rPr>
          <w:spacing w:val="-13"/>
          <w:sz w:val="20"/>
        </w:rPr>
        <w:t xml:space="preserve"> </w:t>
      </w:r>
      <w:r>
        <w:rPr>
          <w:sz w:val="20"/>
        </w:rPr>
        <w:t>поддерживают</w:t>
      </w:r>
      <w:r>
        <w:rPr>
          <w:spacing w:val="-12"/>
          <w:sz w:val="20"/>
        </w:rPr>
        <w:t xml:space="preserve"> </w:t>
      </w:r>
      <w:r>
        <w:rPr>
          <w:sz w:val="20"/>
        </w:rPr>
        <w:t>смайлики</w:t>
      </w:r>
      <w:r>
        <w:rPr>
          <w:spacing w:val="-13"/>
          <w:sz w:val="20"/>
        </w:rPr>
        <w:t xml:space="preserve"> </w:t>
      </w:r>
      <w:r>
        <w:rPr>
          <w:sz w:val="20"/>
        </w:rPr>
        <w:t>(эмодзи).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заголовке</w:t>
      </w:r>
      <w:r>
        <w:rPr>
          <w:spacing w:val="-12"/>
          <w:sz w:val="20"/>
        </w:rPr>
        <w:t xml:space="preserve"> </w:t>
      </w:r>
      <w:r>
        <w:rPr>
          <w:sz w:val="20"/>
        </w:rPr>
        <w:t>/</w:t>
      </w:r>
      <w:r>
        <w:rPr>
          <w:spacing w:val="-10"/>
          <w:sz w:val="20"/>
        </w:rPr>
        <w:t xml:space="preserve"> </w:t>
      </w:r>
      <w:r>
        <w:rPr>
          <w:sz w:val="20"/>
        </w:rPr>
        <w:t>подзаголовке</w:t>
      </w:r>
      <w:r>
        <w:rPr>
          <w:spacing w:val="-8"/>
          <w:sz w:val="20"/>
        </w:rPr>
        <w:t xml:space="preserve"> </w:t>
      </w:r>
      <w:r>
        <w:rPr>
          <w:sz w:val="20"/>
        </w:rPr>
        <w:t>не</w:t>
      </w:r>
      <w:r>
        <w:rPr>
          <w:spacing w:val="-13"/>
          <w:sz w:val="20"/>
        </w:rPr>
        <w:t xml:space="preserve"> </w:t>
      </w:r>
      <w:r>
        <w:rPr>
          <w:sz w:val="20"/>
        </w:rPr>
        <w:t>перекладывать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смайлик</w:t>
      </w:r>
      <w:r>
        <w:rPr>
          <w:spacing w:val="-12"/>
          <w:sz w:val="20"/>
        </w:rPr>
        <w:t xml:space="preserve"> </w:t>
      </w:r>
      <w:r>
        <w:rPr>
          <w:sz w:val="20"/>
        </w:rPr>
        <w:t>смысл</w:t>
      </w:r>
      <w:r>
        <w:rPr>
          <w:spacing w:val="-17"/>
          <w:sz w:val="20"/>
        </w:rPr>
        <w:t xml:space="preserve"> </w:t>
      </w:r>
      <w:r>
        <w:rPr>
          <w:sz w:val="20"/>
        </w:rPr>
        <w:t>или целое слово, чтобы сообщение не выглядело бессмысленно.</w:t>
      </w:r>
    </w:p>
    <w:p w14:paraId="5CCD44C6" w14:textId="77777777" w:rsidR="001D5D09" w:rsidRDefault="001D5D09">
      <w:pPr>
        <w:pStyle w:val="a3"/>
        <w:spacing w:before="53"/>
        <w:ind w:left="0"/>
      </w:pPr>
    </w:p>
    <w:p w14:paraId="49D453FE" w14:textId="77777777" w:rsidR="001D5D09" w:rsidRDefault="008466EF">
      <w:pPr>
        <w:pStyle w:val="3"/>
      </w:pPr>
      <w:bookmarkStart w:id="149" w:name="Премиум_альтролл"/>
      <w:bookmarkEnd w:id="149"/>
      <w:r>
        <w:rPr>
          <w:spacing w:val="-5"/>
        </w:rPr>
        <w:t>Премиум</w:t>
      </w:r>
      <w:r>
        <w:rPr>
          <w:spacing w:val="-2"/>
        </w:rPr>
        <w:t xml:space="preserve"> альтролл</w:t>
      </w:r>
    </w:p>
    <w:p w14:paraId="71A71EF9" w14:textId="77777777" w:rsidR="001D5D09" w:rsidRDefault="008466EF">
      <w:pPr>
        <w:pStyle w:val="a4"/>
        <w:numPr>
          <w:ilvl w:val="0"/>
          <w:numId w:val="1"/>
        </w:numPr>
        <w:tabs>
          <w:tab w:val="left" w:pos="893"/>
        </w:tabs>
        <w:spacing w:before="262"/>
        <w:ind w:right="731"/>
        <w:rPr>
          <w:rFonts w:ascii="Microsoft Sans Serif" w:hAnsi="Microsoft Sans Serif"/>
          <w:sz w:val="20"/>
        </w:rPr>
      </w:pPr>
      <w:r>
        <w:rPr>
          <w:sz w:val="20"/>
        </w:rPr>
        <w:t>Формат:</w:t>
      </w:r>
      <w:r>
        <w:rPr>
          <w:spacing w:val="-8"/>
          <w:sz w:val="20"/>
        </w:rPr>
        <w:t xml:space="preserve"> </w:t>
      </w:r>
      <w:r>
        <w:rPr>
          <w:sz w:val="20"/>
        </w:rPr>
        <w:t>открывающий</w:t>
      </w:r>
      <w:r>
        <w:rPr>
          <w:spacing w:val="-7"/>
          <w:sz w:val="20"/>
        </w:rPr>
        <w:t xml:space="preserve"> </w:t>
      </w:r>
      <w:r>
        <w:rPr>
          <w:sz w:val="20"/>
        </w:rPr>
        <w:t>ролик15</w:t>
      </w:r>
      <w:r>
        <w:rPr>
          <w:spacing w:val="-5"/>
          <w:sz w:val="20"/>
        </w:rPr>
        <w:t xml:space="preserve"> </w:t>
      </w:r>
      <w:r>
        <w:rPr>
          <w:sz w:val="20"/>
        </w:rPr>
        <w:t>сек.</w:t>
      </w:r>
      <w:r>
        <w:rPr>
          <w:spacing w:val="-3"/>
          <w:sz w:val="20"/>
        </w:rPr>
        <w:t xml:space="preserve"> </w:t>
      </w:r>
      <w:r>
        <w:rPr>
          <w:sz w:val="20"/>
        </w:rPr>
        <w:t>c</w:t>
      </w:r>
      <w:r>
        <w:rPr>
          <w:spacing w:val="-9"/>
          <w:sz w:val="20"/>
        </w:rPr>
        <w:t xml:space="preserve"> </w:t>
      </w:r>
      <w:r>
        <w:rPr>
          <w:sz w:val="20"/>
        </w:rPr>
        <w:t>QR-кодом</w:t>
      </w:r>
      <w:r>
        <w:rPr>
          <w:spacing w:val="-3"/>
          <w:sz w:val="20"/>
        </w:rPr>
        <w:t xml:space="preserve"> </w:t>
      </w:r>
      <w:r>
        <w:rPr>
          <w:sz w:val="20"/>
        </w:rPr>
        <w:t>/</w:t>
      </w:r>
      <w:r>
        <w:rPr>
          <w:spacing w:val="-4"/>
          <w:sz w:val="20"/>
        </w:rPr>
        <w:t xml:space="preserve"> </w:t>
      </w:r>
      <w:r>
        <w:rPr>
          <w:sz w:val="20"/>
        </w:rPr>
        <w:t>открывающий</w:t>
      </w:r>
      <w:r>
        <w:rPr>
          <w:spacing w:val="-7"/>
          <w:sz w:val="20"/>
        </w:rPr>
        <w:t xml:space="preserve"> </w:t>
      </w:r>
      <w:r>
        <w:rPr>
          <w:sz w:val="20"/>
        </w:rPr>
        <w:t>ролик</w:t>
      </w:r>
      <w:r>
        <w:rPr>
          <w:spacing w:val="-7"/>
          <w:sz w:val="20"/>
        </w:rPr>
        <w:t xml:space="preserve"> </w:t>
      </w:r>
      <w:r>
        <w:rPr>
          <w:sz w:val="20"/>
        </w:rPr>
        <w:t>5</w:t>
      </w:r>
      <w:r>
        <w:rPr>
          <w:spacing w:val="-5"/>
          <w:sz w:val="20"/>
        </w:rPr>
        <w:t xml:space="preserve"> </w:t>
      </w:r>
      <w:r>
        <w:rPr>
          <w:sz w:val="20"/>
        </w:rPr>
        <w:t>сек</w:t>
      </w:r>
      <w:r>
        <w:rPr>
          <w:spacing w:val="-7"/>
          <w:sz w:val="20"/>
        </w:rPr>
        <w:t xml:space="preserve"> </w:t>
      </w:r>
      <w:r>
        <w:rPr>
          <w:sz w:val="20"/>
        </w:rPr>
        <w:t>+</w:t>
      </w:r>
      <w:r>
        <w:rPr>
          <w:spacing w:val="-4"/>
          <w:sz w:val="20"/>
        </w:rPr>
        <w:t xml:space="preserve"> </w:t>
      </w:r>
      <w:r>
        <w:rPr>
          <w:sz w:val="20"/>
        </w:rPr>
        <w:t>закрывающий</w:t>
      </w:r>
      <w:r>
        <w:rPr>
          <w:spacing w:val="-7"/>
          <w:sz w:val="20"/>
        </w:rPr>
        <w:t xml:space="preserve"> </w:t>
      </w:r>
      <w:r>
        <w:rPr>
          <w:sz w:val="20"/>
        </w:rPr>
        <w:t>ролик</w:t>
      </w:r>
      <w:r>
        <w:rPr>
          <w:spacing w:val="-7"/>
          <w:sz w:val="20"/>
        </w:rPr>
        <w:t xml:space="preserve"> </w:t>
      </w:r>
      <w:r>
        <w:rPr>
          <w:sz w:val="20"/>
        </w:rPr>
        <w:t>10</w:t>
      </w:r>
      <w:r>
        <w:rPr>
          <w:spacing w:val="-5"/>
          <w:sz w:val="20"/>
        </w:rPr>
        <w:t xml:space="preserve"> </w:t>
      </w:r>
      <w:r>
        <w:rPr>
          <w:sz w:val="20"/>
        </w:rPr>
        <w:t>сек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QR-</w:t>
      </w:r>
      <w:r>
        <w:rPr>
          <w:spacing w:val="-2"/>
          <w:sz w:val="20"/>
        </w:rPr>
        <w:t>кодом</w:t>
      </w:r>
    </w:p>
    <w:p w14:paraId="335C1F48" w14:textId="77777777" w:rsidR="001D5D09" w:rsidRDefault="008466EF">
      <w:pPr>
        <w:pStyle w:val="a4"/>
        <w:numPr>
          <w:ilvl w:val="0"/>
          <w:numId w:val="1"/>
        </w:numPr>
        <w:tabs>
          <w:tab w:val="left" w:pos="893"/>
        </w:tabs>
        <w:spacing w:before="2"/>
        <w:rPr>
          <w:rFonts w:ascii="Microsoft Sans Serif" w:hAnsi="Microsoft Sans Serif"/>
          <w:sz w:val="20"/>
        </w:rPr>
      </w:pPr>
      <w:r>
        <w:rPr>
          <w:spacing w:val="-2"/>
          <w:sz w:val="20"/>
        </w:rPr>
        <w:t>Коммуникация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креативе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4"/>
          <w:sz w:val="20"/>
        </w:rPr>
        <w:t xml:space="preserve"> «вы».</w:t>
      </w:r>
    </w:p>
    <w:p w14:paraId="7028EB7D" w14:textId="77777777" w:rsidR="001D5D09" w:rsidRDefault="008466EF">
      <w:pPr>
        <w:pStyle w:val="a3"/>
        <w:spacing w:before="221"/>
        <w:ind w:left="173"/>
      </w:pPr>
      <w:r>
        <w:rPr>
          <w:spacing w:val="-4"/>
        </w:rPr>
        <w:t>Требования</w:t>
      </w:r>
      <w:r>
        <w:rPr>
          <w:spacing w:val="-6"/>
        </w:rPr>
        <w:t xml:space="preserve"> </w:t>
      </w:r>
      <w:r>
        <w:rPr>
          <w:spacing w:val="-4"/>
        </w:rPr>
        <w:t>к</w:t>
      </w:r>
      <w:r>
        <w:rPr>
          <w:spacing w:val="-8"/>
        </w:rPr>
        <w:t xml:space="preserve"> </w:t>
      </w:r>
      <w:r>
        <w:rPr>
          <w:spacing w:val="-4"/>
        </w:rPr>
        <w:t>Мастер-файлу:</w:t>
      </w:r>
    </w:p>
    <w:p w14:paraId="6CDF0E8C" w14:textId="77777777" w:rsidR="001D5D09" w:rsidRDefault="001D5D09">
      <w:pPr>
        <w:pStyle w:val="a3"/>
        <w:spacing w:before="5"/>
        <w:ind w:left="0"/>
        <w:rPr>
          <w:sz w:val="10"/>
        </w:rPr>
      </w:pPr>
    </w:p>
    <w:tbl>
      <w:tblPr>
        <w:tblStyle w:val="TableNormal"/>
        <w:tblW w:w="0" w:type="auto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80"/>
        <w:gridCol w:w="2411"/>
        <w:gridCol w:w="2737"/>
      </w:tblGrid>
      <w:tr w:rsidR="001D5D09" w14:paraId="7B66CF5A" w14:textId="77777777">
        <w:trPr>
          <w:trHeight w:val="263"/>
        </w:trPr>
        <w:tc>
          <w:tcPr>
            <w:tcW w:w="2238" w:type="dxa"/>
          </w:tcPr>
          <w:p w14:paraId="443DFFAE" w14:textId="77777777" w:rsidR="001D5D09" w:rsidRDefault="008466EF">
            <w:pPr>
              <w:pStyle w:val="TableParagraph"/>
              <w:spacing w:before="10"/>
              <w:ind w:left="68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Параметр</w:t>
            </w:r>
          </w:p>
        </w:tc>
        <w:tc>
          <w:tcPr>
            <w:tcW w:w="3280" w:type="dxa"/>
          </w:tcPr>
          <w:p w14:paraId="19868291" w14:textId="77777777" w:rsidR="001D5D09" w:rsidRDefault="008466EF">
            <w:pPr>
              <w:pStyle w:val="TableParagraph"/>
              <w:spacing w:before="10"/>
              <w:ind w:left="4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</w:t>
            </w:r>
          </w:p>
        </w:tc>
        <w:tc>
          <w:tcPr>
            <w:tcW w:w="2411" w:type="dxa"/>
          </w:tcPr>
          <w:p w14:paraId="584BABAC" w14:textId="77777777" w:rsidR="001D5D09" w:rsidRDefault="008466EF">
            <w:pPr>
              <w:pStyle w:val="TableParagraph"/>
              <w:spacing w:before="10"/>
              <w:ind w:left="7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Parameter</w:t>
            </w:r>
          </w:p>
        </w:tc>
        <w:tc>
          <w:tcPr>
            <w:tcW w:w="2737" w:type="dxa"/>
          </w:tcPr>
          <w:p w14:paraId="6A05CBC2" w14:textId="77777777" w:rsidR="001D5D09" w:rsidRDefault="008466EF">
            <w:pPr>
              <w:pStyle w:val="TableParagraph"/>
              <w:spacing w:before="10"/>
              <w:ind w:left="88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Description</w:t>
            </w:r>
          </w:p>
        </w:tc>
      </w:tr>
      <w:tr w:rsidR="001D5D09" w14:paraId="7243B090" w14:textId="77777777">
        <w:trPr>
          <w:trHeight w:val="1056"/>
        </w:trPr>
        <w:tc>
          <w:tcPr>
            <w:tcW w:w="2238" w:type="dxa"/>
          </w:tcPr>
          <w:p w14:paraId="322DB5E5" w14:textId="77777777" w:rsidR="001D5D09" w:rsidRDefault="001D5D09">
            <w:pPr>
              <w:pStyle w:val="TableParagraph"/>
              <w:spacing w:before="43"/>
              <w:rPr>
                <w:sz w:val="20"/>
              </w:rPr>
            </w:pPr>
          </w:p>
          <w:p w14:paraId="1EA7D1F5" w14:textId="77777777" w:rsidR="001D5D09" w:rsidRDefault="008466EF">
            <w:pPr>
              <w:pStyle w:val="TableParagraph"/>
              <w:spacing w:before="1" w:line="276" w:lineRule="auto"/>
              <w:ind w:left="11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Правилоименования </w:t>
            </w:r>
            <w:r>
              <w:rPr>
                <w:b/>
                <w:spacing w:val="-2"/>
                <w:sz w:val="20"/>
              </w:rPr>
              <w:t>файла</w:t>
            </w:r>
          </w:p>
        </w:tc>
        <w:tc>
          <w:tcPr>
            <w:tcW w:w="3280" w:type="dxa"/>
          </w:tcPr>
          <w:p w14:paraId="272E6D96" w14:textId="77777777" w:rsidR="001D5D09" w:rsidRDefault="008466EF">
            <w:pPr>
              <w:pStyle w:val="TableParagraph"/>
              <w:spacing w:before="5" w:line="276" w:lineRule="auto"/>
              <w:ind w:left="119" w:right="155"/>
              <w:jc w:val="both"/>
              <w:rPr>
                <w:sz w:val="20"/>
              </w:rPr>
            </w:pPr>
            <w:r>
              <w:rPr>
                <w:sz w:val="20"/>
              </w:rPr>
              <w:t>Название файлов должно состоять 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символов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английского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алфавита и цифр, исключая специальные</w:t>
            </w:r>
          </w:p>
          <w:p w14:paraId="3B2ED534" w14:textId="77777777" w:rsidR="001D5D09" w:rsidRDefault="008466EF">
            <w:pPr>
              <w:pStyle w:val="TableParagraph"/>
              <w:spacing w:before="4"/>
              <w:ind w:left="119"/>
              <w:rPr>
                <w:sz w:val="20"/>
              </w:rPr>
            </w:pPr>
            <w:r>
              <w:rPr>
                <w:spacing w:val="-2"/>
                <w:sz w:val="20"/>
              </w:rPr>
              <w:t>символы</w:t>
            </w:r>
          </w:p>
        </w:tc>
        <w:tc>
          <w:tcPr>
            <w:tcW w:w="2411" w:type="dxa"/>
          </w:tcPr>
          <w:p w14:paraId="0EB61132" w14:textId="77777777" w:rsidR="001D5D09" w:rsidRDefault="001D5D09">
            <w:pPr>
              <w:pStyle w:val="TableParagraph"/>
              <w:spacing w:before="178"/>
              <w:rPr>
                <w:sz w:val="20"/>
              </w:rPr>
            </w:pPr>
          </w:p>
          <w:p w14:paraId="79BE74D1" w14:textId="77777777" w:rsidR="001D5D09" w:rsidRDefault="008466EF">
            <w:pPr>
              <w:pStyle w:val="TableParagraph"/>
              <w:spacing w:before="1"/>
              <w:ind w:left="11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File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Naming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Convention</w:t>
            </w:r>
          </w:p>
        </w:tc>
        <w:tc>
          <w:tcPr>
            <w:tcW w:w="2737" w:type="dxa"/>
          </w:tcPr>
          <w:p w14:paraId="1A9464F9" w14:textId="77777777" w:rsidR="001D5D09" w:rsidRPr="008466EF" w:rsidRDefault="008466EF">
            <w:pPr>
              <w:pStyle w:val="TableParagraph"/>
              <w:spacing w:before="5" w:line="276" w:lineRule="auto"/>
              <w:ind w:left="118" w:right="367"/>
              <w:jc w:val="both"/>
              <w:rPr>
                <w:sz w:val="20"/>
                <w:lang w:val="en-US"/>
              </w:rPr>
            </w:pPr>
            <w:r w:rsidRPr="008466EF">
              <w:rPr>
                <w:sz w:val="20"/>
                <w:lang w:val="en-US"/>
              </w:rPr>
              <w:t xml:space="preserve">The file name shall contain </w:t>
            </w:r>
            <w:r w:rsidRPr="008466EF">
              <w:rPr>
                <w:spacing w:val="-2"/>
                <w:sz w:val="20"/>
                <w:lang w:val="en-US"/>
              </w:rPr>
              <w:t>English</w:t>
            </w:r>
            <w:r w:rsidRPr="008466EF">
              <w:rPr>
                <w:spacing w:val="-11"/>
                <w:sz w:val="20"/>
                <w:lang w:val="en-US"/>
              </w:rPr>
              <w:t xml:space="preserve"> </w:t>
            </w:r>
            <w:r w:rsidRPr="008466EF">
              <w:rPr>
                <w:spacing w:val="-2"/>
                <w:sz w:val="20"/>
                <w:lang w:val="en-US"/>
              </w:rPr>
              <w:t>characters</w:t>
            </w:r>
            <w:r w:rsidRPr="008466EF">
              <w:rPr>
                <w:spacing w:val="-10"/>
                <w:sz w:val="20"/>
                <w:lang w:val="en-US"/>
              </w:rPr>
              <w:t xml:space="preserve"> </w:t>
            </w:r>
            <w:r w:rsidRPr="008466EF">
              <w:rPr>
                <w:spacing w:val="-2"/>
                <w:sz w:val="20"/>
                <w:lang w:val="en-US"/>
              </w:rPr>
              <w:t>and</w:t>
            </w:r>
            <w:r w:rsidRPr="008466EF">
              <w:rPr>
                <w:spacing w:val="-11"/>
                <w:sz w:val="20"/>
                <w:lang w:val="en-US"/>
              </w:rPr>
              <w:t xml:space="preserve"> </w:t>
            </w:r>
            <w:r w:rsidRPr="008466EF">
              <w:rPr>
                <w:spacing w:val="-2"/>
                <w:sz w:val="20"/>
                <w:lang w:val="en-US"/>
              </w:rPr>
              <w:t xml:space="preserve">digits </w:t>
            </w:r>
            <w:r w:rsidRPr="008466EF">
              <w:rPr>
                <w:sz w:val="20"/>
                <w:lang w:val="en-US"/>
              </w:rPr>
              <w:t>only, excluding any</w:t>
            </w:r>
            <w:r w:rsidRPr="008466EF">
              <w:rPr>
                <w:spacing w:val="-2"/>
                <w:sz w:val="20"/>
                <w:lang w:val="en-US"/>
              </w:rPr>
              <w:t xml:space="preserve"> </w:t>
            </w:r>
            <w:r w:rsidRPr="008466EF">
              <w:rPr>
                <w:sz w:val="20"/>
                <w:lang w:val="en-US"/>
              </w:rPr>
              <w:t>special</w:t>
            </w:r>
          </w:p>
          <w:p w14:paraId="49F25F6D" w14:textId="77777777" w:rsidR="001D5D09" w:rsidRDefault="008466EF">
            <w:pPr>
              <w:pStyle w:val="TableParagraph"/>
              <w:spacing w:before="4"/>
              <w:ind w:left="118"/>
              <w:rPr>
                <w:sz w:val="20"/>
              </w:rPr>
            </w:pPr>
            <w:r>
              <w:rPr>
                <w:spacing w:val="-2"/>
                <w:sz w:val="20"/>
              </w:rPr>
              <w:t>characters</w:t>
            </w:r>
          </w:p>
        </w:tc>
      </w:tr>
      <w:tr w:rsidR="001D5D09" w14:paraId="112149CD" w14:textId="77777777">
        <w:trPr>
          <w:trHeight w:val="2116"/>
        </w:trPr>
        <w:tc>
          <w:tcPr>
            <w:tcW w:w="2238" w:type="dxa"/>
          </w:tcPr>
          <w:p w14:paraId="29D96798" w14:textId="77777777" w:rsidR="001D5D09" w:rsidRDefault="001D5D09">
            <w:pPr>
              <w:pStyle w:val="TableParagraph"/>
              <w:rPr>
                <w:sz w:val="20"/>
              </w:rPr>
            </w:pPr>
          </w:p>
          <w:p w14:paraId="1467FF9F" w14:textId="77777777" w:rsidR="001D5D09" w:rsidRDefault="001D5D09">
            <w:pPr>
              <w:pStyle w:val="TableParagraph"/>
              <w:rPr>
                <w:sz w:val="20"/>
              </w:rPr>
            </w:pPr>
          </w:p>
          <w:p w14:paraId="74C64296" w14:textId="77777777" w:rsidR="001D5D09" w:rsidRDefault="001D5D09">
            <w:pPr>
              <w:pStyle w:val="TableParagraph"/>
              <w:rPr>
                <w:sz w:val="20"/>
              </w:rPr>
            </w:pPr>
          </w:p>
          <w:p w14:paraId="74F56DCC" w14:textId="77777777" w:rsidR="001D5D09" w:rsidRDefault="001D5D09">
            <w:pPr>
              <w:pStyle w:val="TableParagraph"/>
              <w:spacing w:before="16"/>
              <w:rPr>
                <w:sz w:val="20"/>
              </w:rPr>
            </w:pPr>
          </w:p>
          <w:p w14:paraId="06822E50" w14:textId="77777777" w:rsidR="001D5D09" w:rsidRDefault="008466EF">
            <w:pPr>
              <w:pStyle w:val="TableParagraph"/>
              <w:ind w:left="11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Таймкод</w:t>
            </w:r>
          </w:p>
        </w:tc>
        <w:tc>
          <w:tcPr>
            <w:tcW w:w="3280" w:type="dxa"/>
          </w:tcPr>
          <w:p w14:paraId="4B3768A3" w14:textId="77777777" w:rsidR="001D5D09" w:rsidRDefault="008466EF">
            <w:pPr>
              <w:pStyle w:val="TableParagraph"/>
              <w:spacing w:before="5" w:line="276" w:lineRule="auto"/>
              <w:ind w:left="119" w:right="371"/>
              <w:rPr>
                <w:sz w:val="20"/>
              </w:rPr>
            </w:pPr>
            <w:r>
              <w:rPr>
                <w:sz w:val="20"/>
              </w:rPr>
              <w:t xml:space="preserve">Файл должен содержать одну дорожку Таймкода. Таймкод </w:t>
            </w:r>
            <w:r>
              <w:rPr>
                <w:spacing w:val="-2"/>
                <w:sz w:val="20"/>
              </w:rPr>
              <w:t>должен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начинаться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отметке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00 </w:t>
            </w:r>
            <w:r>
              <w:rPr>
                <w:sz w:val="20"/>
              </w:rPr>
              <w:t>часов (00:00:00.00).</w:t>
            </w:r>
          </w:p>
          <w:p w14:paraId="27B60A2F" w14:textId="77777777" w:rsidR="001D5D09" w:rsidRDefault="008466EF">
            <w:pPr>
              <w:pStyle w:val="TableParagraph"/>
              <w:spacing w:line="276" w:lineRule="auto"/>
              <w:ind w:left="119" w:right="110"/>
              <w:rPr>
                <w:sz w:val="20"/>
              </w:rPr>
            </w:pPr>
            <w:r>
              <w:rPr>
                <w:sz w:val="20"/>
              </w:rPr>
              <w:t xml:space="preserve">Таймкод должен быть </w:t>
            </w:r>
            <w:r>
              <w:rPr>
                <w:spacing w:val="-2"/>
                <w:sz w:val="20"/>
              </w:rPr>
              <w:t>непрерывным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последовательным Таймкод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должен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быть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одинаковым</w:t>
            </w:r>
          </w:p>
          <w:p w14:paraId="0DB1862B" w14:textId="77777777" w:rsidR="001D5D09" w:rsidRDefault="008466EF">
            <w:pPr>
              <w:pStyle w:val="TableParagraph"/>
              <w:spacing w:line="229" w:lineRule="exact"/>
              <w:ind w:left="119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уровнях.</w:t>
            </w:r>
          </w:p>
        </w:tc>
        <w:tc>
          <w:tcPr>
            <w:tcW w:w="2411" w:type="dxa"/>
          </w:tcPr>
          <w:p w14:paraId="6E74D1F8" w14:textId="77777777" w:rsidR="001D5D09" w:rsidRDefault="001D5D09">
            <w:pPr>
              <w:pStyle w:val="TableParagraph"/>
              <w:rPr>
                <w:sz w:val="20"/>
              </w:rPr>
            </w:pPr>
          </w:p>
          <w:p w14:paraId="12A819B2" w14:textId="77777777" w:rsidR="001D5D09" w:rsidRDefault="001D5D09">
            <w:pPr>
              <w:pStyle w:val="TableParagraph"/>
              <w:rPr>
                <w:sz w:val="20"/>
              </w:rPr>
            </w:pPr>
          </w:p>
          <w:p w14:paraId="55EE8C37" w14:textId="77777777" w:rsidR="001D5D09" w:rsidRDefault="001D5D09">
            <w:pPr>
              <w:pStyle w:val="TableParagraph"/>
              <w:rPr>
                <w:sz w:val="20"/>
              </w:rPr>
            </w:pPr>
          </w:p>
          <w:p w14:paraId="3B860FEB" w14:textId="77777777" w:rsidR="001D5D09" w:rsidRDefault="001D5D09">
            <w:pPr>
              <w:pStyle w:val="TableParagraph"/>
              <w:spacing w:before="16"/>
              <w:rPr>
                <w:sz w:val="20"/>
              </w:rPr>
            </w:pPr>
          </w:p>
          <w:p w14:paraId="211D8077" w14:textId="77777777" w:rsidR="001D5D09" w:rsidRDefault="008466EF">
            <w:pPr>
              <w:pStyle w:val="TableParagraph"/>
              <w:ind w:left="11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Timecode</w:t>
            </w:r>
          </w:p>
        </w:tc>
        <w:tc>
          <w:tcPr>
            <w:tcW w:w="2737" w:type="dxa"/>
          </w:tcPr>
          <w:p w14:paraId="03D623C2" w14:textId="77777777" w:rsidR="001D5D09" w:rsidRPr="008466EF" w:rsidRDefault="008466EF">
            <w:pPr>
              <w:pStyle w:val="TableParagraph"/>
              <w:spacing w:before="5" w:line="276" w:lineRule="auto"/>
              <w:ind w:left="118" w:right="652"/>
              <w:rPr>
                <w:sz w:val="20"/>
                <w:lang w:val="en-US"/>
              </w:rPr>
            </w:pPr>
            <w:r w:rsidRPr="008466EF">
              <w:rPr>
                <w:spacing w:val="-2"/>
                <w:sz w:val="20"/>
                <w:lang w:val="en-US"/>
              </w:rPr>
              <w:t>The</w:t>
            </w:r>
            <w:r w:rsidRPr="008466EF">
              <w:rPr>
                <w:spacing w:val="-15"/>
                <w:sz w:val="20"/>
                <w:lang w:val="en-US"/>
              </w:rPr>
              <w:t xml:space="preserve"> </w:t>
            </w:r>
            <w:r w:rsidRPr="008466EF">
              <w:rPr>
                <w:spacing w:val="-2"/>
                <w:sz w:val="20"/>
                <w:lang w:val="en-US"/>
              </w:rPr>
              <w:t>file</w:t>
            </w:r>
            <w:r w:rsidRPr="008466EF">
              <w:rPr>
                <w:spacing w:val="-15"/>
                <w:sz w:val="20"/>
                <w:lang w:val="en-US"/>
              </w:rPr>
              <w:t xml:space="preserve"> </w:t>
            </w:r>
            <w:r w:rsidRPr="008466EF">
              <w:rPr>
                <w:spacing w:val="-2"/>
                <w:sz w:val="20"/>
                <w:lang w:val="en-US"/>
              </w:rPr>
              <w:t>shall</w:t>
            </w:r>
            <w:r w:rsidRPr="008466EF">
              <w:rPr>
                <w:spacing w:val="-11"/>
                <w:sz w:val="20"/>
                <w:lang w:val="en-US"/>
              </w:rPr>
              <w:t xml:space="preserve"> </w:t>
            </w:r>
            <w:r w:rsidRPr="008466EF">
              <w:rPr>
                <w:spacing w:val="-2"/>
                <w:sz w:val="20"/>
                <w:lang w:val="en-US"/>
              </w:rPr>
              <w:t>contain</w:t>
            </w:r>
            <w:r w:rsidRPr="008466EF">
              <w:rPr>
                <w:spacing w:val="-11"/>
                <w:sz w:val="20"/>
                <w:lang w:val="en-US"/>
              </w:rPr>
              <w:t xml:space="preserve"> </w:t>
            </w:r>
            <w:r w:rsidRPr="008466EF">
              <w:rPr>
                <w:spacing w:val="-2"/>
                <w:sz w:val="20"/>
                <w:lang w:val="en-US"/>
              </w:rPr>
              <w:t xml:space="preserve">one </w:t>
            </w:r>
            <w:r w:rsidRPr="008466EF">
              <w:rPr>
                <w:sz w:val="20"/>
                <w:lang w:val="en-US"/>
              </w:rPr>
              <w:t>Timecode Track.</w:t>
            </w:r>
          </w:p>
          <w:p w14:paraId="49268ABD" w14:textId="77777777" w:rsidR="001D5D09" w:rsidRPr="008466EF" w:rsidRDefault="008466EF">
            <w:pPr>
              <w:pStyle w:val="TableParagraph"/>
              <w:spacing w:line="276" w:lineRule="auto"/>
              <w:ind w:left="118" w:right="626"/>
              <w:rPr>
                <w:sz w:val="20"/>
                <w:lang w:val="en-US"/>
              </w:rPr>
            </w:pPr>
            <w:r w:rsidRPr="008466EF">
              <w:rPr>
                <w:spacing w:val="-2"/>
                <w:sz w:val="20"/>
                <w:lang w:val="en-US"/>
              </w:rPr>
              <w:t>Timecode</w:t>
            </w:r>
            <w:r w:rsidRPr="008466EF">
              <w:rPr>
                <w:spacing w:val="-15"/>
                <w:sz w:val="20"/>
                <w:lang w:val="en-US"/>
              </w:rPr>
              <w:t xml:space="preserve"> </w:t>
            </w:r>
            <w:r w:rsidRPr="008466EF">
              <w:rPr>
                <w:spacing w:val="-2"/>
                <w:sz w:val="20"/>
                <w:lang w:val="en-US"/>
              </w:rPr>
              <w:t>shall</w:t>
            </w:r>
            <w:r w:rsidRPr="008466EF">
              <w:rPr>
                <w:spacing w:val="-11"/>
                <w:sz w:val="20"/>
                <w:lang w:val="en-US"/>
              </w:rPr>
              <w:t xml:space="preserve"> </w:t>
            </w:r>
            <w:r w:rsidRPr="008466EF">
              <w:rPr>
                <w:spacing w:val="-2"/>
                <w:sz w:val="20"/>
                <w:lang w:val="en-US"/>
              </w:rPr>
              <w:t>start</w:t>
            </w:r>
            <w:r w:rsidRPr="008466EF">
              <w:rPr>
                <w:spacing w:val="-19"/>
                <w:sz w:val="20"/>
                <w:lang w:val="en-US"/>
              </w:rPr>
              <w:t xml:space="preserve"> </w:t>
            </w:r>
            <w:r w:rsidRPr="008466EF">
              <w:rPr>
                <w:spacing w:val="-2"/>
                <w:sz w:val="20"/>
                <w:lang w:val="en-US"/>
              </w:rPr>
              <w:t>at</w:t>
            </w:r>
            <w:r w:rsidRPr="008466EF">
              <w:rPr>
                <w:spacing w:val="-15"/>
                <w:sz w:val="20"/>
                <w:lang w:val="en-US"/>
              </w:rPr>
              <w:t xml:space="preserve"> </w:t>
            </w:r>
            <w:r w:rsidRPr="008466EF">
              <w:rPr>
                <w:spacing w:val="-2"/>
                <w:sz w:val="20"/>
                <w:lang w:val="en-US"/>
              </w:rPr>
              <w:t xml:space="preserve">00 </w:t>
            </w:r>
            <w:r w:rsidRPr="008466EF">
              <w:rPr>
                <w:sz w:val="20"/>
                <w:lang w:val="en-US"/>
              </w:rPr>
              <w:t>hours (00:00:00.00).</w:t>
            </w:r>
          </w:p>
          <w:p w14:paraId="66A55684" w14:textId="77777777" w:rsidR="001D5D09" w:rsidRPr="008466EF" w:rsidRDefault="008466EF">
            <w:pPr>
              <w:pStyle w:val="TableParagraph"/>
              <w:spacing w:line="280" w:lineRule="auto"/>
              <w:ind w:left="118" w:right="286"/>
              <w:rPr>
                <w:sz w:val="20"/>
                <w:lang w:val="en-US"/>
              </w:rPr>
            </w:pPr>
            <w:r w:rsidRPr="008466EF">
              <w:rPr>
                <w:spacing w:val="-2"/>
                <w:sz w:val="20"/>
                <w:lang w:val="en-US"/>
              </w:rPr>
              <w:t>Timecode</w:t>
            </w:r>
            <w:r w:rsidRPr="008466EF">
              <w:rPr>
                <w:spacing w:val="-15"/>
                <w:sz w:val="20"/>
                <w:lang w:val="en-US"/>
              </w:rPr>
              <w:t xml:space="preserve"> </w:t>
            </w:r>
            <w:r w:rsidRPr="008466EF">
              <w:rPr>
                <w:spacing w:val="-2"/>
                <w:sz w:val="20"/>
                <w:lang w:val="en-US"/>
              </w:rPr>
              <w:t>shall</w:t>
            </w:r>
            <w:r w:rsidRPr="008466EF">
              <w:rPr>
                <w:spacing w:val="-11"/>
                <w:sz w:val="20"/>
                <w:lang w:val="en-US"/>
              </w:rPr>
              <w:t xml:space="preserve"> </w:t>
            </w:r>
            <w:r w:rsidRPr="008466EF">
              <w:rPr>
                <w:spacing w:val="-2"/>
                <w:sz w:val="20"/>
                <w:lang w:val="en-US"/>
              </w:rPr>
              <w:t>be</w:t>
            </w:r>
            <w:r w:rsidRPr="008466EF">
              <w:rPr>
                <w:spacing w:val="-15"/>
                <w:sz w:val="20"/>
                <w:lang w:val="en-US"/>
              </w:rPr>
              <w:t xml:space="preserve"> </w:t>
            </w:r>
            <w:r w:rsidRPr="008466EF">
              <w:rPr>
                <w:spacing w:val="-2"/>
                <w:sz w:val="20"/>
                <w:lang w:val="en-US"/>
              </w:rPr>
              <w:t xml:space="preserve">continuous </w:t>
            </w:r>
            <w:r w:rsidRPr="008466EF">
              <w:rPr>
                <w:sz w:val="20"/>
                <w:lang w:val="en-US"/>
              </w:rPr>
              <w:t>and consistent.</w:t>
            </w:r>
          </w:p>
          <w:p w14:paraId="6FF4E855" w14:textId="77777777" w:rsidR="001D5D09" w:rsidRPr="008466EF" w:rsidRDefault="008466EF">
            <w:pPr>
              <w:pStyle w:val="TableParagraph"/>
              <w:spacing w:line="229" w:lineRule="exact"/>
              <w:ind w:left="118"/>
              <w:rPr>
                <w:sz w:val="20"/>
                <w:lang w:val="en-US"/>
              </w:rPr>
            </w:pPr>
            <w:r w:rsidRPr="008466EF">
              <w:rPr>
                <w:spacing w:val="-2"/>
                <w:sz w:val="20"/>
                <w:lang w:val="en-US"/>
              </w:rPr>
              <w:t>Timecode</w:t>
            </w:r>
            <w:r w:rsidRPr="008466EF">
              <w:rPr>
                <w:spacing w:val="-10"/>
                <w:sz w:val="20"/>
                <w:lang w:val="en-US"/>
              </w:rPr>
              <w:t xml:space="preserve"> </w:t>
            </w:r>
            <w:r w:rsidRPr="008466EF">
              <w:rPr>
                <w:spacing w:val="-2"/>
                <w:sz w:val="20"/>
                <w:lang w:val="en-US"/>
              </w:rPr>
              <w:t>shall</w:t>
            </w:r>
            <w:r w:rsidRPr="008466EF">
              <w:rPr>
                <w:spacing w:val="-5"/>
                <w:sz w:val="20"/>
                <w:lang w:val="en-US"/>
              </w:rPr>
              <w:t xml:space="preserve"> </w:t>
            </w:r>
            <w:r w:rsidRPr="008466EF">
              <w:rPr>
                <w:spacing w:val="-2"/>
                <w:sz w:val="20"/>
                <w:lang w:val="en-US"/>
              </w:rPr>
              <w:t>be</w:t>
            </w:r>
            <w:r w:rsidRPr="008466EF">
              <w:rPr>
                <w:spacing w:val="-11"/>
                <w:sz w:val="20"/>
                <w:lang w:val="en-US"/>
              </w:rPr>
              <w:t xml:space="preserve"> </w:t>
            </w:r>
            <w:r w:rsidRPr="008466EF">
              <w:rPr>
                <w:spacing w:val="-2"/>
                <w:sz w:val="20"/>
                <w:lang w:val="en-US"/>
              </w:rPr>
              <w:t>the</w:t>
            </w:r>
            <w:r w:rsidRPr="008466EF">
              <w:rPr>
                <w:spacing w:val="-5"/>
                <w:sz w:val="20"/>
                <w:lang w:val="en-US"/>
              </w:rPr>
              <w:t xml:space="preserve"> </w:t>
            </w:r>
            <w:r w:rsidRPr="008466EF">
              <w:rPr>
                <w:spacing w:val="-2"/>
                <w:sz w:val="20"/>
                <w:lang w:val="en-US"/>
              </w:rPr>
              <w:t>same</w:t>
            </w:r>
            <w:r w:rsidRPr="008466EF">
              <w:rPr>
                <w:spacing w:val="-10"/>
                <w:sz w:val="20"/>
                <w:lang w:val="en-US"/>
              </w:rPr>
              <w:t xml:space="preserve"> </w:t>
            </w:r>
            <w:r w:rsidRPr="008466EF">
              <w:rPr>
                <w:spacing w:val="-5"/>
                <w:sz w:val="20"/>
                <w:lang w:val="en-US"/>
              </w:rPr>
              <w:t>at</w:t>
            </w:r>
          </w:p>
          <w:p w14:paraId="2181F1AD" w14:textId="77777777" w:rsidR="001D5D09" w:rsidRDefault="008466EF">
            <w:pPr>
              <w:pStyle w:val="TableParagraph"/>
              <w:spacing w:before="18"/>
              <w:ind w:left="118"/>
              <w:rPr>
                <w:sz w:val="20"/>
              </w:rPr>
            </w:pPr>
            <w:r>
              <w:rPr>
                <w:sz w:val="20"/>
              </w:rPr>
              <w:t>all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levels.</w:t>
            </w:r>
          </w:p>
        </w:tc>
      </w:tr>
      <w:tr w:rsidR="001D5D09" w14:paraId="6F912F4A" w14:textId="77777777">
        <w:trPr>
          <w:trHeight w:val="253"/>
        </w:trPr>
        <w:tc>
          <w:tcPr>
            <w:tcW w:w="2238" w:type="dxa"/>
          </w:tcPr>
          <w:p w14:paraId="4518E9AE" w14:textId="77777777" w:rsidR="001D5D09" w:rsidRDefault="008466EF">
            <w:pPr>
              <w:pStyle w:val="TableParagraph"/>
              <w:spacing w:before="5" w:line="229" w:lineRule="exact"/>
              <w:ind w:left="11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Формат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контейнера</w:t>
            </w:r>
          </w:p>
        </w:tc>
        <w:tc>
          <w:tcPr>
            <w:tcW w:w="3280" w:type="dxa"/>
          </w:tcPr>
          <w:p w14:paraId="67C9987E" w14:textId="77777777" w:rsidR="001D5D09" w:rsidRDefault="008466EF">
            <w:pPr>
              <w:pStyle w:val="TableParagraph"/>
              <w:spacing w:before="5" w:line="229" w:lineRule="exact"/>
              <w:ind w:left="119"/>
              <w:rPr>
                <w:sz w:val="20"/>
              </w:rPr>
            </w:pPr>
            <w:r>
              <w:rPr>
                <w:spacing w:val="-5"/>
                <w:sz w:val="20"/>
              </w:rPr>
              <w:t>MOV</w:t>
            </w:r>
          </w:p>
        </w:tc>
        <w:tc>
          <w:tcPr>
            <w:tcW w:w="2411" w:type="dxa"/>
          </w:tcPr>
          <w:p w14:paraId="3BEC0346" w14:textId="77777777" w:rsidR="001D5D09" w:rsidRDefault="006A266A">
            <w:pPr>
              <w:pStyle w:val="TableParagraph"/>
              <w:spacing w:before="5" w:line="229" w:lineRule="exact"/>
              <w:ind w:left="118"/>
              <w:rPr>
                <w:b/>
                <w:sz w:val="20"/>
              </w:rPr>
            </w:pPr>
            <w:hyperlink r:id="rId56">
              <w:r w:rsidR="008466EF">
                <w:rPr>
                  <w:b/>
                  <w:spacing w:val="-2"/>
                  <w:sz w:val="20"/>
                </w:rPr>
                <w:t>Container Format</w:t>
              </w:r>
            </w:hyperlink>
          </w:p>
        </w:tc>
        <w:tc>
          <w:tcPr>
            <w:tcW w:w="2737" w:type="dxa"/>
          </w:tcPr>
          <w:p w14:paraId="684664AD" w14:textId="77777777" w:rsidR="001D5D09" w:rsidRDefault="008466EF">
            <w:pPr>
              <w:pStyle w:val="TableParagraph"/>
              <w:spacing w:before="5" w:line="229" w:lineRule="exact"/>
              <w:ind w:left="118"/>
              <w:rPr>
                <w:sz w:val="20"/>
              </w:rPr>
            </w:pPr>
            <w:r>
              <w:rPr>
                <w:spacing w:val="-5"/>
                <w:sz w:val="20"/>
              </w:rPr>
              <w:t>MOV</w:t>
            </w:r>
          </w:p>
        </w:tc>
      </w:tr>
      <w:tr w:rsidR="001D5D09" w14:paraId="5311196A" w14:textId="77777777">
        <w:trPr>
          <w:trHeight w:val="249"/>
        </w:trPr>
        <w:tc>
          <w:tcPr>
            <w:tcW w:w="2238" w:type="dxa"/>
          </w:tcPr>
          <w:p w14:paraId="2FD0200C" w14:textId="77777777" w:rsidR="001D5D09" w:rsidRDefault="008466EF">
            <w:pPr>
              <w:pStyle w:val="TableParagraph"/>
              <w:spacing w:line="229" w:lineRule="exact"/>
              <w:ind w:left="11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Формат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изображения</w:t>
            </w:r>
          </w:p>
        </w:tc>
        <w:tc>
          <w:tcPr>
            <w:tcW w:w="3280" w:type="dxa"/>
          </w:tcPr>
          <w:p w14:paraId="5E6A3111" w14:textId="77777777" w:rsidR="001D5D09" w:rsidRDefault="008466EF">
            <w:pPr>
              <w:pStyle w:val="TableParagraph"/>
              <w:spacing w:line="229" w:lineRule="exact"/>
              <w:ind w:left="119"/>
              <w:rPr>
                <w:sz w:val="20"/>
              </w:rPr>
            </w:pPr>
            <w:r>
              <w:rPr>
                <w:sz w:val="20"/>
              </w:rPr>
              <w:t>1080p25,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16:9,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full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frame</w:t>
            </w:r>
          </w:p>
        </w:tc>
        <w:tc>
          <w:tcPr>
            <w:tcW w:w="2411" w:type="dxa"/>
          </w:tcPr>
          <w:p w14:paraId="2AE948AC" w14:textId="77777777" w:rsidR="001D5D09" w:rsidRDefault="008466EF">
            <w:pPr>
              <w:pStyle w:val="TableParagraph"/>
              <w:spacing w:line="229" w:lineRule="exact"/>
              <w:ind w:left="11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Picture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Format</w:t>
            </w:r>
          </w:p>
        </w:tc>
        <w:tc>
          <w:tcPr>
            <w:tcW w:w="2737" w:type="dxa"/>
          </w:tcPr>
          <w:p w14:paraId="5295ACC0" w14:textId="77777777" w:rsidR="001D5D09" w:rsidRDefault="008466EF">
            <w:pPr>
              <w:pStyle w:val="TableParagraph"/>
              <w:spacing w:line="229" w:lineRule="exact"/>
              <w:ind w:left="118"/>
              <w:rPr>
                <w:sz w:val="20"/>
              </w:rPr>
            </w:pPr>
            <w:r>
              <w:rPr>
                <w:sz w:val="20"/>
              </w:rPr>
              <w:t>1080p25,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16:9,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full</w:t>
            </w:r>
            <w:r>
              <w:rPr>
                <w:spacing w:val="-4"/>
                <w:sz w:val="20"/>
              </w:rPr>
              <w:t xml:space="preserve"> frame</w:t>
            </w:r>
          </w:p>
        </w:tc>
      </w:tr>
      <w:tr w:rsidR="001D5D09" w14:paraId="3881CF83" w14:textId="77777777">
        <w:trPr>
          <w:trHeight w:val="460"/>
        </w:trPr>
        <w:tc>
          <w:tcPr>
            <w:tcW w:w="2238" w:type="dxa"/>
          </w:tcPr>
          <w:p w14:paraId="5208E547" w14:textId="77777777" w:rsidR="001D5D09" w:rsidRDefault="008466EF">
            <w:pPr>
              <w:pStyle w:val="TableParagraph"/>
              <w:spacing w:line="230" w:lineRule="atLeast"/>
              <w:ind w:left="119" w:right="92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Цветовое </w:t>
            </w:r>
            <w:r>
              <w:rPr>
                <w:b/>
                <w:spacing w:val="-6"/>
                <w:sz w:val="20"/>
              </w:rPr>
              <w:t>пространство</w:t>
            </w:r>
          </w:p>
        </w:tc>
        <w:tc>
          <w:tcPr>
            <w:tcW w:w="3280" w:type="dxa"/>
          </w:tcPr>
          <w:p w14:paraId="3A50B29B" w14:textId="77777777" w:rsidR="001D5D09" w:rsidRDefault="008466EF">
            <w:pPr>
              <w:pStyle w:val="TableParagraph"/>
              <w:spacing w:before="116"/>
              <w:ind w:left="119"/>
              <w:rPr>
                <w:sz w:val="20"/>
              </w:rPr>
            </w:pPr>
            <w:r>
              <w:rPr>
                <w:spacing w:val="-2"/>
                <w:sz w:val="20"/>
              </w:rPr>
              <w:t>ITU-R BT.709-</w:t>
            </w:r>
            <w:r>
              <w:rPr>
                <w:spacing w:val="-10"/>
                <w:sz w:val="20"/>
              </w:rPr>
              <w:t>6</w:t>
            </w:r>
          </w:p>
        </w:tc>
        <w:tc>
          <w:tcPr>
            <w:tcW w:w="2411" w:type="dxa"/>
          </w:tcPr>
          <w:p w14:paraId="44E0A7AB" w14:textId="77777777" w:rsidR="001D5D09" w:rsidRDefault="008466EF">
            <w:pPr>
              <w:pStyle w:val="TableParagraph"/>
              <w:spacing w:before="125"/>
              <w:ind w:left="11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Color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Space</w:t>
            </w:r>
          </w:p>
        </w:tc>
        <w:tc>
          <w:tcPr>
            <w:tcW w:w="2737" w:type="dxa"/>
          </w:tcPr>
          <w:p w14:paraId="798D3045" w14:textId="77777777" w:rsidR="001D5D09" w:rsidRDefault="008466EF">
            <w:pPr>
              <w:pStyle w:val="TableParagraph"/>
              <w:spacing w:before="101"/>
              <w:ind w:left="118"/>
              <w:rPr>
                <w:sz w:val="20"/>
              </w:rPr>
            </w:pPr>
            <w:r>
              <w:rPr>
                <w:spacing w:val="-2"/>
                <w:sz w:val="20"/>
              </w:rPr>
              <w:t>ITU-R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BT.709-</w:t>
            </w:r>
            <w:r>
              <w:rPr>
                <w:spacing w:val="-10"/>
                <w:sz w:val="20"/>
              </w:rPr>
              <w:t>6</w:t>
            </w:r>
          </w:p>
        </w:tc>
      </w:tr>
      <w:tr w:rsidR="001D5D09" w14:paraId="145292D6" w14:textId="77777777">
        <w:trPr>
          <w:trHeight w:val="570"/>
        </w:trPr>
        <w:tc>
          <w:tcPr>
            <w:tcW w:w="2238" w:type="dxa"/>
          </w:tcPr>
          <w:p w14:paraId="6702A596" w14:textId="77777777" w:rsidR="001D5D09" w:rsidRDefault="008466EF">
            <w:pPr>
              <w:pStyle w:val="TableParagraph"/>
              <w:spacing w:before="178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Видео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кодек</w:t>
            </w:r>
          </w:p>
        </w:tc>
        <w:tc>
          <w:tcPr>
            <w:tcW w:w="3280" w:type="dxa"/>
          </w:tcPr>
          <w:p w14:paraId="6B9752E4" w14:textId="77777777" w:rsidR="001D5D09" w:rsidRDefault="008466EF">
            <w:pPr>
              <w:pStyle w:val="TableParagraph"/>
              <w:spacing w:before="173"/>
              <w:ind w:left="119"/>
              <w:rPr>
                <w:sz w:val="20"/>
              </w:rPr>
            </w:pPr>
            <w:r>
              <w:rPr>
                <w:spacing w:val="-2"/>
                <w:sz w:val="20"/>
              </w:rPr>
              <w:t>Apple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422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HQ</w:t>
            </w:r>
          </w:p>
        </w:tc>
        <w:tc>
          <w:tcPr>
            <w:tcW w:w="2411" w:type="dxa"/>
          </w:tcPr>
          <w:p w14:paraId="2753E825" w14:textId="77777777" w:rsidR="001D5D09" w:rsidRDefault="008466EF">
            <w:pPr>
              <w:pStyle w:val="TableParagraph"/>
              <w:spacing w:before="178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Video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Codec</w:t>
            </w:r>
          </w:p>
        </w:tc>
        <w:tc>
          <w:tcPr>
            <w:tcW w:w="2737" w:type="dxa"/>
          </w:tcPr>
          <w:p w14:paraId="58FD9BE5" w14:textId="77777777" w:rsidR="001D5D09" w:rsidRDefault="008466EF">
            <w:pPr>
              <w:pStyle w:val="TableParagraph"/>
              <w:spacing w:before="173"/>
              <w:ind w:left="118"/>
              <w:rPr>
                <w:sz w:val="20"/>
              </w:rPr>
            </w:pPr>
            <w:r>
              <w:rPr>
                <w:spacing w:val="-2"/>
                <w:sz w:val="20"/>
              </w:rPr>
              <w:t>Apple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ProRes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422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HQ</w:t>
            </w:r>
          </w:p>
        </w:tc>
      </w:tr>
      <w:tr w:rsidR="001D5D09" w14:paraId="55003050" w14:textId="77777777">
        <w:trPr>
          <w:trHeight w:val="460"/>
        </w:trPr>
        <w:tc>
          <w:tcPr>
            <w:tcW w:w="2238" w:type="dxa"/>
          </w:tcPr>
          <w:p w14:paraId="3ED7CBC6" w14:textId="77777777" w:rsidR="001D5D09" w:rsidRDefault="008466EF">
            <w:pPr>
              <w:pStyle w:val="TableParagraph"/>
              <w:spacing w:line="230" w:lineRule="atLeast"/>
              <w:ind w:left="119" w:right="54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Параметры</w:t>
            </w:r>
            <w:r>
              <w:rPr>
                <w:b/>
                <w:spacing w:val="-18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 xml:space="preserve">видео </w:t>
            </w:r>
            <w:r>
              <w:rPr>
                <w:b/>
                <w:spacing w:val="-2"/>
                <w:sz w:val="20"/>
              </w:rPr>
              <w:t>кодека</w:t>
            </w:r>
          </w:p>
        </w:tc>
        <w:tc>
          <w:tcPr>
            <w:tcW w:w="3280" w:type="dxa"/>
          </w:tcPr>
          <w:p w14:paraId="77B12EF6" w14:textId="77777777" w:rsidR="001D5D09" w:rsidRDefault="008466EF">
            <w:pPr>
              <w:pStyle w:val="TableParagraph"/>
              <w:spacing w:before="115"/>
              <w:ind w:left="119"/>
              <w:rPr>
                <w:sz w:val="20"/>
              </w:rPr>
            </w:pPr>
            <w:r>
              <w:rPr>
                <w:sz w:val="20"/>
              </w:rPr>
              <w:t>High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4:2:2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level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2411" w:type="dxa"/>
          </w:tcPr>
          <w:p w14:paraId="636390DF" w14:textId="77777777" w:rsidR="001D5D09" w:rsidRDefault="008466EF">
            <w:pPr>
              <w:pStyle w:val="TableParagraph"/>
              <w:spacing w:before="125"/>
              <w:ind w:left="11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Video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Codec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Parameters</w:t>
            </w:r>
          </w:p>
        </w:tc>
        <w:tc>
          <w:tcPr>
            <w:tcW w:w="2737" w:type="dxa"/>
          </w:tcPr>
          <w:p w14:paraId="7DB99E70" w14:textId="77777777" w:rsidR="001D5D09" w:rsidRDefault="008466EF">
            <w:pPr>
              <w:pStyle w:val="TableParagraph"/>
              <w:spacing w:before="115"/>
              <w:ind w:left="118"/>
              <w:rPr>
                <w:sz w:val="20"/>
              </w:rPr>
            </w:pPr>
            <w:r>
              <w:rPr>
                <w:sz w:val="20"/>
              </w:rPr>
              <w:t>High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4:2:2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level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4.1</w:t>
            </w:r>
          </w:p>
        </w:tc>
      </w:tr>
      <w:tr w:rsidR="001D5D09" w14:paraId="1D2CA1B2" w14:textId="77777777">
        <w:trPr>
          <w:trHeight w:val="456"/>
        </w:trPr>
        <w:tc>
          <w:tcPr>
            <w:tcW w:w="2238" w:type="dxa"/>
          </w:tcPr>
          <w:p w14:paraId="034A5032" w14:textId="77777777" w:rsidR="001D5D09" w:rsidRDefault="008466EF">
            <w:pPr>
              <w:pStyle w:val="TableParagraph"/>
              <w:spacing w:line="226" w:lineRule="exact"/>
              <w:ind w:left="11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Скоростьвидео</w:t>
            </w:r>
          </w:p>
          <w:p w14:paraId="54F34D8D" w14:textId="77777777" w:rsidR="001D5D09" w:rsidRDefault="008466EF">
            <w:pPr>
              <w:pStyle w:val="TableParagraph"/>
              <w:spacing w:line="210" w:lineRule="exact"/>
              <w:ind w:left="11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потока</w:t>
            </w:r>
          </w:p>
        </w:tc>
        <w:tc>
          <w:tcPr>
            <w:tcW w:w="3280" w:type="dxa"/>
          </w:tcPr>
          <w:p w14:paraId="14F30DB1" w14:textId="77777777" w:rsidR="001D5D09" w:rsidRDefault="008466EF">
            <w:pPr>
              <w:pStyle w:val="TableParagraph"/>
              <w:spacing w:before="116"/>
              <w:ind w:left="119"/>
              <w:rPr>
                <w:sz w:val="20"/>
              </w:rPr>
            </w:pPr>
            <w:r>
              <w:rPr>
                <w:sz w:val="20"/>
              </w:rPr>
              <w:t>170-210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Мбит/сек</w:t>
            </w:r>
          </w:p>
        </w:tc>
        <w:tc>
          <w:tcPr>
            <w:tcW w:w="2411" w:type="dxa"/>
          </w:tcPr>
          <w:p w14:paraId="4B610642" w14:textId="77777777" w:rsidR="001D5D09" w:rsidRDefault="008466EF">
            <w:pPr>
              <w:pStyle w:val="TableParagraph"/>
              <w:spacing w:before="125"/>
              <w:ind w:left="11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Video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Bitrate</w:t>
            </w:r>
          </w:p>
        </w:tc>
        <w:tc>
          <w:tcPr>
            <w:tcW w:w="2737" w:type="dxa"/>
          </w:tcPr>
          <w:p w14:paraId="6439EC57" w14:textId="77777777" w:rsidR="001D5D09" w:rsidRDefault="008466EF">
            <w:pPr>
              <w:pStyle w:val="TableParagraph"/>
              <w:spacing w:before="116"/>
              <w:ind w:left="118"/>
              <w:rPr>
                <w:sz w:val="20"/>
              </w:rPr>
            </w:pPr>
            <w:r>
              <w:rPr>
                <w:sz w:val="20"/>
              </w:rPr>
              <w:t>170-210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Mbps</w:t>
            </w:r>
          </w:p>
        </w:tc>
      </w:tr>
      <w:tr w:rsidR="001D5D09" w14:paraId="723B20BC" w14:textId="77777777">
        <w:trPr>
          <w:trHeight w:val="258"/>
        </w:trPr>
        <w:tc>
          <w:tcPr>
            <w:tcW w:w="2238" w:type="dxa"/>
          </w:tcPr>
          <w:p w14:paraId="5443E635" w14:textId="77777777" w:rsidR="001D5D09" w:rsidRDefault="008466EF">
            <w:pPr>
              <w:pStyle w:val="TableParagraph"/>
              <w:spacing w:before="5"/>
              <w:ind w:left="11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Кадровая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структура</w:t>
            </w:r>
          </w:p>
        </w:tc>
        <w:tc>
          <w:tcPr>
            <w:tcW w:w="3280" w:type="dxa"/>
          </w:tcPr>
          <w:p w14:paraId="4BE3501A" w14:textId="77777777" w:rsidR="001D5D09" w:rsidRDefault="008466EF">
            <w:pPr>
              <w:pStyle w:val="TableParagraph"/>
              <w:spacing w:before="5"/>
              <w:ind w:left="119"/>
              <w:rPr>
                <w:sz w:val="20"/>
              </w:rPr>
            </w:pPr>
            <w:r>
              <w:rPr>
                <w:spacing w:val="-2"/>
                <w:sz w:val="20"/>
              </w:rPr>
              <w:t>Каждый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кадр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ключевой</w:t>
            </w:r>
          </w:p>
        </w:tc>
        <w:tc>
          <w:tcPr>
            <w:tcW w:w="2411" w:type="dxa"/>
          </w:tcPr>
          <w:p w14:paraId="6A84CEE8" w14:textId="77777777" w:rsidR="001D5D09" w:rsidRDefault="008466EF">
            <w:pPr>
              <w:pStyle w:val="TableParagraph"/>
              <w:spacing w:before="5"/>
              <w:ind w:left="11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Frame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Structure</w:t>
            </w:r>
          </w:p>
        </w:tc>
        <w:tc>
          <w:tcPr>
            <w:tcW w:w="2737" w:type="dxa"/>
          </w:tcPr>
          <w:p w14:paraId="040295D8" w14:textId="77777777" w:rsidR="001D5D09" w:rsidRDefault="008466EF">
            <w:pPr>
              <w:pStyle w:val="TableParagraph"/>
              <w:spacing w:before="5"/>
              <w:ind w:left="118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frame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only</w:t>
            </w:r>
          </w:p>
        </w:tc>
      </w:tr>
      <w:tr w:rsidR="001D5D09" w:rsidRPr="00995F04" w14:paraId="7A29097D" w14:textId="77777777">
        <w:trPr>
          <w:trHeight w:val="1617"/>
        </w:trPr>
        <w:tc>
          <w:tcPr>
            <w:tcW w:w="2238" w:type="dxa"/>
          </w:tcPr>
          <w:p w14:paraId="6163BF03" w14:textId="77777777" w:rsidR="001D5D09" w:rsidRDefault="001D5D09">
            <w:pPr>
              <w:pStyle w:val="TableParagraph"/>
              <w:rPr>
                <w:sz w:val="20"/>
              </w:rPr>
            </w:pPr>
          </w:p>
          <w:p w14:paraId="4AA3B386" w14:textId="77777777" w:rsidR="001D5D09" w:rsidRDefault="001D5D09">
            <w:pPr>
              <w:pStyle w:val="TableParagraph"/>
              <w:spacing w:before="121"/>
              <w:rPr>
                <w:sz w:val="20"/>
              </w:rPr>
            </w:pPr>
          </w:p>
          <w:p w14:paraId="052B08EE" w14:textId="77777777" w:rsidR="001D5D09" w:rsidRDefault="008466EF">
            <w:pPr>
              <w:pStyle w:val="TableParagraph"/>
              <w:ind w:left="119" w:right="30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Раскладка</w:t>
            </w:r>
            <w:r>
              <w:rPr>
                <w:b/>
                <w:spacing w:val="-1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 xml:space="preserve">звуковых </w:t>
            </w:r>
            <w:r>
              <w:rPr>
                <w:b/>
                <w:spacing w:val="-2"/>
                <w:sz w:val="20"/>
              </w:rPr>
              <w:t>каналов</w:t>
            </w:r>
          </w:p>
        </w:tc>
        <w:tc>
          <w:tcPr>
            <w:tcW w:w="3280" w:type="dxa"/>
          </w:tcPr>
          <w:p w14:paraId="5F023F7E" w14:textId="77777777" w:rsidR="001D5D09" w:rsidRDefault="008466EF">
            <w:pPr>
              <w:pStyle w:val="TableParagraph"/>
              <w:spacing w:before="5"/>
              <w:ind w:left="119" w:right="371"/>
              <w:rPr>
                <w:sz w:val="20"/>
              </w:rPr>
            </w:pPr>
            <w:r>
              <w:rPr>
                <w:spacing w:val="-2"/>
                <w:sz w:val="20"/>
              </w:rPr>
              <w:t>Файл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должен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содержать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4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или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16 </w:t>
            </w:r>
            <w:r>
              <w:rPr>
                <w:sz w:val="20"/>
              </w:rPr>
              <w:t>звуковых каналов (все каналы раздельные), в соответствии с техническими рекомендациями EBU R123:4b, R123:16c, (см.</w:t>
            </w:r>
          </w:p>
          <w:p w14:paraId="744AA4FA" w14:textId="77777777" w:rsidR="001D5D09" w:rsidRDefault="008466EF">
            <w:pPr>
              <w:pStyle w:val="TableParagraph"/>
              <w:spacing w:line="230" w:lineRule="exact"/>
              <w:ind w:left="119" w:right="371"/>
              <w:rPr>
                <w:sz w:val="20"/>
              </w:rPr>
            </w:pPr>
            <w:r>
              <w:rPr>
                <w:spacing w:val="-2"/>
                <w:sz w:val="20"/>
              </w:rPr>
              <w:t>таблицу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раскладки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звуковых каналов).</w:t>
            </w:r>
          </w:p>
        </w:tc>
        <w:tc>
          <w:tcPr>
            <w:tcW w:w="2411" w:type="dxa"/>
          </w:tcPr>
          <w:p w14:paraId="6EA813B6" w14:textId="77777777" w:rsidR="001D5D09" w:rsidRDefault="001D5D09">
            <w:pPr>
              <w:pStyle w:val="TableParagraph"/>
              <w:rPr>
                <w:sz w:val="20"/>
              </w:rPr>
            </w:pPr>
          </w:p>
          <w:p w14:paraId="410927ED" w14:textId="77777777" w:rsidR="001D5D09" w:rsidRDefault="001D5D09">
            <w:pPr>
              <w:pStyle w:val="TableParagraph"/>
              <w:spacing w:before="121"/>
              <w:rPr>
                <w:sz w:val="20"/>
              </w:rPr>
            </w:pPr>
          </w:p>
          <w:p w14:paraId="174D7DDA" w14:textId="77777777" w:rsidR="001D5D09" w:rsidRDefault="008466EF">
            <w:pPr>
              <w:pStyle w:val="TableParagraph"/>
              <w:ind w:left="118" w:right="96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Audio</w:t>
            </w:r>
            <w:r>
              <w:rPr>
                <w:b/>
                <w:spacing w:val="-2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 xml:space="preserve">Channels </w:t>
            </w:r>
            <w:r>
              <w:rPr>
                <w:b/>
                <w:spacing w:val="-2"/>
                <w:sz w:val="20"/>
              </w:rPr>
              <w:t>Allocation</w:t>
            </w:r>
          </w:p>
        </w:tc>
        <w:tc>
          <w:tcPr>
            <w:tcW w:w="2737" w:type="dxa"/>
          </w:tcPr>
          <w:p w14:paraId="12E1C401" w14:textId="77777777" w:rsidR="001D5D09" w:rsidRPr="008466EF" w:rsidRDefault="008466EF">
            <w:pPr>
              <w:pStyle w:val="TableParagraph"/>
              <w:spacing w:before="4" w:line="235" w:lineRule="auto"/>
              <w:ind w:left="118" w:right="182"/>
              <w:rPr>
                <w:sz w:val="20"/>
                <w:lang w:val="en-US"/>
              </w:rPr>
            </w:pPr>
            <w:r w:rsidRPr="008466EF">
              <w:rPr>
                <w:spacing w:val="-2"/>
                <w:sz w:val="20"/>
                <w:lang w:val="en-US"/>
              </w:rPr>
              <w:t>File</w:t>
            </w:r>
            <w:r w:rsidRPr="008466EF">
              <w:rPr>
                <w:spacing w:val="-15"/>
                <w:sz w:val="20"/>
                <w:lang w:val="en-US"/>
              </w:rPr>
              <w:t xml:space="preserve"> </w:t>
            </w:r>
            <w:r w:rsidRPr="008466EF">
              <w:rPr>
                <w:spacing w:val="-2"/>
                <w:sz w:val="20"/>
                <w:lang w:val="en-US"/>
              </w:rPr>
              <w:t>shall</w:t>
            </w:r>
            <w:r w:rsidRPr="008466EF">
              <w:rPr>
                <w:spacing w:val="-11"/>
                <w:sz w:val="20"/>
                <w:lang w:val="en-US"/>
              </w:rPr>
              <w:t xml:space="preserve"> </w:t>
            </w:r>
            <w:r w:rsidRPr="008466EF">
              <w:rPr>
                <w:spacing w:val="-2"/>
                <w:sz w:val="20"/>
                <w:lang w:val="en-US"/>
              </w:rPr>
              <w:t>contain</w:t>
            </w:r>
            <w:r w:rsidRPr="008466EF">
              <w:rPr>
                <w:spacing w:val="-12"/>
                <w:sz w:val="20"/>
                <w:lang w:val="en-US"/>
              </w:rPr>
              <w:t xml:space="preserve"> </w:t>
            </w:r>
            <w:r w:rsidRPr="008466EF">
              <w:rPr>
                <w:spacing w:val="-2"/>
                <w:sz w:val="20"/>
                <w:lang w:val="en-US"/>
              </w:rPr>
              <w:t>4</w:t>
            </w:r>
            <w:r w:rsidRPr="008466EF">
              <w:rPr>
                <w:spacing w:val="-10"/>
                <w:sz w:val="20"/>
                <w:lang w:val="en-US"/>
              </w:rPr>
              <w:t xml:space="preserve"> </w:t>
            </w:r>
            <w:r w:rsidRPr="008466EF">
              <w:rPr>
                <w:spacing w:val="-2"/>
                <w:sz w:val="20"/>
                <w:lang w:val="en-US"/>
              </w:rPr>
              <w:t>or</w:t>
            </w:r>
            <w:r w:rsidRPr="008466EF">
              <w:rPr>
                <w:spacing w:val="-12"/>
                <w:sz w:val="20"/>
                <w:lang w:val="en-US"/>
              </w:rPr>
              <w:t xml:space="preserve"> </w:t>
            </w:r>
            <w:r w:rsidRPr="008466EF">
              <w:rPr>
                <w:spacing w:val="-2"/>
                <w:sz w:val="20"/>
                <w:lang w:val="en-US"/>
              </w:rPr>
              <w:t>16</w:t>
            </w:r>
            <w:r w:rsidRPr="008466EF">
              <w:rPr>
                <w:spacing w:val="-17"/>
                <w:sz w:val="20"/>
                <w:lang w:val="en-US"/>
              </w:rPr>
              <w:t xml:space="preserve"> </w:t>
            </w:r>
            <w:r w:rsidRPr="008466EF">
              <w:rPr>
                <w:spacing w:val="-2"/>
                <w:sz w:val="20"/>
                <w:lang w:val="en-US"/>
              </w:rPr>
              <w:t>audio tracks</w:t>
            </w:r>
            <w:r w:rsidRPr="008466EF">
              <w:rPr>
                <w:spacing w:val="-13"/>
                <w:sz w:val="20"/>
                <w:lang w:val="en-US"/>
              </w:rPr>
              <w:t xml:space="preserve"> </w:t>
            </w:r>
            <w:r w:rsidRPr="008466EF">
              <w:rPr>
                <w:spacing w:val="-2"/>
                <w:sz w:val="20"/>
                <w:lang w:val="en-US"/>
              </w:rPr>
              <w:t>(all</w:t>
            </w:r>
            <w:r w:rsidRPr="008466EF">
              <w:rPr>
                <w:spacing w:val="-11"/>
                <w:sz w:val="20"/>
                <w:lang w:val="en-US"/>
              </w:rPr>
              <w:t xml:space="preserve"> </w:t>
            </w:r>
            <w:r w:rsidRPr="008466EF">
              <w:rPr>
                <w:spacing w:val="-2"/>
                <w:sz w:val="20"/>
                <w:lang w:val="en-US"/>
              </w:rPr>
              <w:t>audio</w:t>
            </w:r>
            <w:r w:rsidRPr="008466EF">
              <w:rPr>
                <w:spacing w:val="-17"/>
                <w:sz w:val="20"/>
                <w:lang w:val="en-US"/>
              </w:rPr>
              <w:t xml:space="preserve"> </w:t>
            </w:r>
            <w:r w:rsidRPr="008466EF">
              <w:rPr>
                <w:spacing w:val="-2"/>
                <w:sz w:val="20"/>
                <w:lang w:val="en-US"/>
              </w:rPr>
              <w:t>tracks</w:t>
            </w:r>
            <w:r w:rsidRPr="008466EF">
              <w:rPr>
                <w:spacing w:val="-11"/>
                <w:sz w:val="20"/>
                <w:lang w:val="en-US"/>
              </w:rPr>
              <w:t xml:space="preserve"> </w:t>
            </w:r>
            <w:r w:rsidRPr="008466EF">
              <w:rPr>
                <w:spacing w:val="-2"/>
                <w:sz w:val="20"/>
                <w:lang w:val="en-US"/>
              </w:rPr>
              <w:t>shall</w:t>
            </w:r>
            <w:r w:rsidRPr="008466EF">
              <w:rPr>
                <w:spacing w:val="-11"/>
                <w:sz w:val="20"/>
                <w:lang w:val="en-US"/>
              </w:rPr>
              <w:t xml:space="preserve"> </w:t>
            </w:r>
            <w:r w:rsidRPr="008466EF">
              <w:rPr>
                <w:spacing w:val="-2"/>
                <w:sz w:val="20"/>
                <w:lang w:val="en-US"/>
              </w:rPr>
              <w:t xml:space="preserve">be </w:t>
            </w:r>
            <w:r w:rsidRPr="008466EF">
              <w:rPr>
                <w:sz w:val="20"/>
                <w:lang w:val="en-US"/>
              </w:rPr>
              <w:t>separated) according to the EBU Technical Recommendations R123:4b, R123:16c (see table with Audio tack allocation below)</w:t>
            </w:r>
          </w:p>
        </w:tc>
      </w:tr>
      <w:tr w:rsidR="001D5D09" w14:paraId="337E807A" w14:textId="77777777">
        <w:trPr>
          <w:trHeight w:val="450"/>
        </w:trPr>
        <w:tc>
          <w:tcPr>
            <w:tcW w:w="2238" w:type="dxa"/>
          </w:tcPr>
          <w:p w14:paraId="135E0A48" w14:textId="77777777" w:rsidR="001D5D09" w:rsidRDefault="008466EF">
            <w:pPr>
              <w:pStyle w:val="TableParagraph"/>
              <w:spacing w:line="225" w:lineRule="auto"/>
              <w:ind w:left="119" w:right="27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Частота </w:t>
            </w:r>
            <w:r>
              <w:rPr>
                <w:b/>
                <w:spacing w:val="-6"/>
                <w:sz w:val="20"/>
              </w:rPr>
              <w:t>дискретизации</w:t>
            </w:r>
            <w:r>
              <w:rPr>
                <w:b/>
                <w:spacing w:val="-18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звука</w:t>
            </w:r>
          </w:p>
        </w:tc>
        <w:tc>
          <w:tcPr>
            <w:tcW w:w="3280" w:type="dxa"/>
          </w:tcPr>
          <w:p w14:paraId="19BD2807" w14:textId="77777777" w:rsidR="001D5D09" w:rsidRDefault="008466EF">
            <w:pPr>
              <w:pStyle w:val="TableParagraph"/>
              <w:spacing w:before="106"/>
              <w:ind w:left="119"/>
              <w:rPr>
                <w:sz w:val="20"/>
              </w:rPr>
            </w:pPr>
            <w:r>
              <w:rPr>
                <w:sz w:val="20"/>
              </w:rPr>
              <w:t>48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кГц</w:t>
            </w:r>
          </w:p>
        </w:tc>
        <w:tc>
          <w:tcPr>
            <w:tcW w:w="2411" w:type="dxa"/>
          </w:tcPr>
          <w:p w14:paraId="08B54D0B" w14:textId="77777777" w:rsidR="001D5D09" w:rsidRDefault="008466EF">
            <w:pPr>
              <w:pStyle w:val="TableParagraph"/>
              <w:spacing w:before="115"/>
              <w:ind w:left="11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Audio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Sample Frequency</w:t>
            </w:r>
          </w:p>
        </w:tc>
        <w:tc>
          <w:tcPr>
            <w:tcW w:w="2737" w:type="dxa"/>
          </w:tcPr>
          <w:p w14:paraId="2E5950D3" w14:textId="77777777" w:rsidR="001D5D09" w:rsidRDefault="008466EF">
            <w:pPr>
              <w:pStyle w:val="TableParagraph"/>
              <w:spacing w:before="106"/>
              <w:ind w:left="118"/>
              <w:rPr>
                <w:sz w:val="20"/>
              </w:rPr>
            </w:pPr>
            <w:r>
              <w:rPr>
                <w:sz w:val="20"/>
              </w:rPr>
              <w:t>48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KHz</w:t>
            </w:r>
          </w:p>
        </w:tc>
      </w:tr>
      <w:tr w:rsidR="001D5D09" w14:paraId="76A2E2A9" w14:textId="77777777">
        <w:trPr>
          <w:trHeight w:val="600"/>
        </w:trPr>
        <w:tc>
          <w:tcPr>
            <w:tcW w:w="2238" w:type="dxa"/>
          </w:tcPr>
          <w:p w14:paraId="17138949" w14:textId="77777777" w:rsidR="001D5D09" w:rsidRDefault="008466EF">
            <w:pPr>
              <w:pStyle w:val="TableParagraph"/>
              <w:spacing w:before="197"/>
              <w:ind w:left="11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Разрядность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аудио</w:t>
            </w:r>
          </w:p>
        </w:tc>
        <w:tc>
          <w:tcPr>
            <w:tcW w:w="3280" w:type="dxa"/>
          </w:tcPr>
          <w:p w14:paraId="63867B80" w14:textId="77777777" w:rsidR="001D5D09" w:rsidRDefault="008466EF">
            <w:pPr>
              <w:pStyle w:val="TableParagraph"/>
              <w:spacing w:before="182"/>
              <w:ind w:left="119"/>
              <w:rPr>
                <w:sz w:val="20"/>
              </w:rPr>
            </w:pPr>
            <w:r>
              <w:rPr>
                <w:sz w:val="20"/>
              </w:rPr>
              <w:t>24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бит</w:t>
            </w:r>
          </w:p>
        </w:tc>
        <w:tc>
          <w:tcPr>
            <w:tcW w:w="2411" w:type="dxa"/>
          </w:tcPr>
          <w:p w14:paraId="393CD05E" w14:textId="77777777" w:rsidR="001D5D09" w:rsidRDefault="008466EF">
            <w:pPr>
              <w:pStyle w:val="TableParagraph"/>
              <w:spacing w:before="197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Audio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Bit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Depth</w:t>
            </w:r>
          </w:p>
        </w:tc>
        <w:tc>
          <w:tcPr>
            <w:tcW w:w="2737" w:type="dxa"/>
          </w:tcPr>
          <w:p w14:paraId="6D126B14" w14:textId="77777777" w:rsidR="001D5D09" w:rsidRDefault="008466EF">
            <w:pPr>
              <w:pStyle w:val="TableParagraph"/>
              <w:spacing w:before="182"/>
              <w:ind w:left="118"/>
              <w:rPr>
                <w:sz w:val="20"/>
              </w:rPr>
            </w:pPr>
            <w:r>
              <w:rPr>
                <w:sz w:val="20"/>
              </w:rPr>
              <w:t>24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bit</w:t>
            </w:r>
          </w:p>
        </w:tc>
      </w:tr>
      <w:tr w:rsidR="001D5D09" w14:paraId="5B5FD46E" w14:textId="77777777">
        <w:trPr>
          <w:trHeight w:val="455"/>
        </w:trPr>
        <w:tc>
          <w:tcPr>
            <w:tcW w:w="2238" w:type="dxa"/>
          </w:tcPr>
          <w:p w14:paraId="61DE6C19" w14:textId="77777777" w:rsidR="001D5D09" w:rsidRDefault="008466EF">
            <w:pPr>
              <w:pStyle w:val="TableParagraph"/>
              <w:spacing w:before="125"/>
              <w:ind w:left="11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Аудио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кодек</w:t>
            </w:r>
          </w:p>
        </w:tc>
        <w:tc>
          <w:tcPr>
            <w:tcW w:w="3280" w:type="dxa"/>
          </w:tcPr>
          <w:p w14:paraId="2CE5DAEB" w14:textId="77777777" w:rsidR="001D5D09" w:rsidRDefault="008466EF">
            <w:pPr>
              <w:pStyle w:val="TableParagraph"/>
              <w:spacing w:before="2" w:line="225" w:lineRule="auto"/>
              <w:ind w:left="119" w:right="791"/>
              <w:rPr>
                <w:sz w:val="20"/>
              </w:rPr>
            </w:pPr>
            <w:r>
              <w:rPr>
                <w:spacing w:val="-4"/>
                <w:sz w:val="20"/>
              </w:rPr>
              <w:t>Некомпрессированный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PCM </w:t>
            </w:r>
            <w:r>
              <w:rPr>
                <w:sz w:val="20"/>
              </w:rPr>
              <w:t>(SMPTE 331M)</w:t>
            </w:r>
          </w:p>
        </w:tc>
        <w:tc>
          <w:tcPr>
            <w:tcW w:w="2411" w:type="dxa"/>
          </w:tcPr>
          <w:p w14:paraId="090C2910" w14:textId="77777777" w:rsidR="001D5D09" w:rsidRDefault="008466EF">
            <w:pPr>
              <w:pStyle w:val="TableParagraph"/>
              <w:spacing w:before="125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Audio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Codec</w:t>
            </w:r>
          </w:p>
        </w:tc>
        <w:tc>
          <w:tcPr>
            <w:tcW w:w="2737" w:type="dxa"/>
          </w:tcPr>
          <w:p w14:paraId="32900D6D" w14:textId="77777777" w:rsidR="001D5D09" w:rsidRDefault="008466EF">
            <w:pPr>
              <w:pStyle w:val="TableParagraph"/>
              <w:spacing w:before="2" w:line="225" w:lineRule="auto"/>
              <w:ind w:left="118"/>
              <w:rPr>
                <w:sz w:val="20"/>
              </w:rPr>
            </w:pPr>
            <w:r>
              <w:rPr>
                <w:spacing w:val="-2"/>
                <w:sz w:val="20"/>
              </w:rPr>
              <w:t>Uncompressed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PCM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(SMPTE 331M)</w:t>
            </w:r>
          </w:p>
        </w:tc>
      </w:tr>
      <w:tr w:rsidR="001D5D09" w14:paraId="4D537C9E" w14:textId="77777777">
        <w:trPr>
          <w:trHeight w:val="253"/>
        </w:trPr>
        <w:tc>
          <w:tcPr>
            <w:tcW w:w="2238" w:type="dxa"/>
          </w:tcPr>
          <w:p w14:paraId="066564E5" w14:textId="77777777" w:rsidR="001D5D09" w:rsidRDefault="008466EF">
            <w:pPr>
              <w:pStyle w:val="TableParagraph"/>
              <w:ind w:left="11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Аудио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формат</w:t>
            </w:r>
          </w:p>
        </w:tc>
        <w:tc>
          <w:tcPr>
            <w:tcW w:w="3280" w:type="dxa"/>
          </w:tcPr>
          <w:p w14:paraId="7ADC4C00" w14:textId="77777777" w:rsidR="001D5D09" w:rsidRDefault="008466EF">
            <w:pPr>
              <w:pStyle w:val="TableParagraph"/>
              <w:spacing w:before="5" w:line="229" w:lineRule="exact"/>
              <w:ind w:left="119"/>
              <w:rPr>
                <w:sz w:val="20"/>
              </w:rPr>
            </w:pPr>
            <w:r>
              <w:rPr>
                <w:sz w:val="20"/>
              </w:rPr>
              <w:t>Стерео,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5.1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Surround</w:t>
            </w:r>
          </w:p>
        </w:tc>
        <w:tc>
          <w:tcPr>
            <w:tcW w:w="2411" w:type="dxa"/>
          </w:tcPr>
          <w:p w14:paraId="705C9FA5" w14:textId="77777777" w:rsidR="001D5D09" w:rsidRDefault="008466EF">
            <w:pPr>
              <w:pStyle w:val="TableParagraph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Audio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Format</w:t>
            </w:r>
          </w:p>
        </w:tc>
        <w:tc>
          <w:tcPr>
            <w:tcW w:w="2737" w:type="dxa"/>
          </w:tcPr>
          <w:p w14:paraId="2C6582B1" w14:textId="77777777" w:rsidR="001D5D09" w:rsidRDefault="008466EF">
            <w:pPr>
              <w:pStyle w:val="TableParagraph"/>
              <w:spacing w:before="5" w:line="229" w:lineRule="exact"/>
              <w:ind w:left="118"/>
              <w:rPr>
                <w:sz w:val="20"/>
              </w:rPr>
            </w:pPr>
            <w:r>
              <w:rPr>
                <w:sz w:val="20"/>
              </w:rPr>
              <w:t>Stereo,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5.1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Surround</w:t>
            </w:r>
          </w:p>
        </w:tc>
      </w:tr>
      <w:tr w:rsidR="001D5D09" w14:paraId="4E3CCAA8" w14:textId="77777777">
        <w:trPr>
          <w:trHeight w:val="690"/>
        </w:trPr>
        <w:tc>
          <w:tcPr>
            <w:tcW w:w="2238" w:type="dxa"/>
          </w:tcPr>
          <w:p w14:paraId="16E09BB5" w14:textId="77777777" w:rsidR="001D5D09" w:rsidRDefault="008466EF">
            <w:pPr>
              <w:pStyle w:val="TableParagraph"/>
              <w:spacing w:line="230" w:lineRule="atLeast"/>
              <w:ind w:left="119" w:right="27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Максимально </w:t>
            </w:r>
            <w:r>
              <w:rPr>
                <w:b/>
                <w:spacing w:val="-4"/>
                <w:sz w:val="20"/>
              </w:rPr>
              <w:t>допустимый</w:t>
            </w:r>
            <w:r>
              <w:rPr>
                <w:b/>
                <w:spacing w:val="-1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 xml:space="preserve">уровень </w:t>
            </w:r>
            <w:r>
              <w:rPr>
                <w:b/>
                <w:sz w:val="20"/>
              </w:rPr>
              <w:t>истинных пиков</w:t>
            </w:r>
          </w:p>
        </w:tc>
        <w:tc>
          <w:tcPr>
            <w:tcW w:w="3280" w:type="dxa"/>
          </w:tcPr>
          <w:p w14:paraId="41C22E38" w14:textId="77777777" w:rsidR="001D5D09" w:rsidRDefault="001D5D09">
            <w:pPr>
              <w:pStyle w:val="TableParagraph"/>
              <w:rPr>
                <w:sz w:val="20"/>
              </w:rPr>
            </w:pPr>
          </w:p>
          <w:p w14:paraId="5173EE6A" w14:textId="77777777" w:rsidR="001D5D09" w:rsidRDefault="008466EF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-1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dBTP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(EBU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Tech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3343)</w:t>
            </w:r>
          </w:p>
        </w:tc>
        <w:tc>
          <w:tcPr>
            <w:tcW w:w="2411" w:type="dxa"/>
          </w:tcPr>
          <w:p w14:paraId="678E2AB4" w14:textId="77777777" w:rsidR="001D5D09" w:rsidRDefault="008466EF">
            <w:pPr>
              <w:pStyle w:val="TableParagraph"/>
              <w:spacing w:before="125"/>
              <w:ind w:left="118" w:right="53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Maximum</w:t>
            </w:r>
            <w:r>
              <w:rPr>
                <w:b/>
                <w:spacing w:val="-28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True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 xml:space="preserve">Peak </w:t>
            </w:r>
            <w:r>
              <w:rPr>
                <w:b/>
                <w:spacing w:val="-2"/>
                <w:sz w:val="20"/>
              </w:rPr>
              <w:t>level</w:t>
            </w:r>
          </w:p>
        </w:tc>
        <w:tc>
          <w:tcPr>
            <w:tcW w:w="2737" w:type="dxa"/>
          </w:tcPr>
          <w:p w14:paraId="54091F32" w14:textId="77777777" w:rsidR="001D5D09" w:rsidRDefault="001D5D09">
            <w:pPr>
              <w:pStyle w:val="TableParagraph"/>
              <w:rPr>
                <w:sz w:val="20"/>
              </w:rPr>
            </w:pPr>
          </w:p>
          <w:p w14:paraId="7CFE98E7" w14:textId="77777777" w:rsidR="001D5D09" w:rsidRDefault="008466EF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t>-1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dBTP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(EBU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Tech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3343)</w:t>
            </w:r>
          </w:p>
        </w:tc>
      </w:tr>
      <w:tr w:rsidR="001D5D09" w14:paraId="313DCF75" w14:textId="77777777">
        <w:trPr>
          <w:trHeight w:val="460"/>
        </w:trPr>
        <w:tc>
          <w:tcPr>
            <w:tcW w:w="2238" w:type="dxa"/>
          </w:tcPr>
          <w:p w14:paraId="0D3768E0" w14:textId="77777777" w:rsidR="001D5D09" w:rsidRDefault="008466EF">
            <w:pPr>
              <w:pStyle w:val="TableParagraph"/>
              <w:spacing w:line="230" w:lineRule="atLeast"/>
              <w:ind w:left="119" w:right="108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Громкость </w:t>
            </w:r>
            <w:r>
              <w:rPr>
                <w:b/>
                <w:spacing w:val="-6"/>
                <w:sz w:val="20"/>
              </w:rPr>
              <w:t>программы</w:t>
            </w:r>
          </w:p>
        </w:tc>
        <w:tc>
          <w:tcPr>
            <w:tcW w:w="3280" w:type="dxa"/>
          </w:tcPr>
          <w:p w14:paraId="21BF04B0" w14:textId="77777777" w:rsidR="001D5D09" w:rsidRDefault="008466EF">
            <w:pPr>
              <w:pStyle w:val="TableParagraph"/>
              <w:spacing w:before="116"/>
              <w:ind w:left="119"/>
              <w:rPr>
                <w:sz w:val="20"/>
              </w:rPr>
            </w:pPr>
            <w:r>
              <w:rPr>
                <w:sz w:val="20"/>
              </w:rPr>
              <w:t>-23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LUFS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(EBU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Tech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3343)</w:t>
            </w:r>
          </w:p>
        </w:tc>
        <w:tc>
          <w:tcPr>
            <w:tcW w:w="2411" w:type="dxa"/>
          </w:tcPr>
          <w:p w14:paraId="382386F7" w14:textId="77777777" w:rsidR="001D5D09" w:rsidRDefault="008466EF">
            <w:pPr>
              <w:pStyle w:val="TableParagraph"/>
              <w:spacing w:before="125"/>
              <w:ind w:left="11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Programme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Loudness</w:t>
            </w:r>
          </w:p>
        </w:tc>
        <w:tc>
          <w:tcPr>
            <w:tcW w:w="2737" w:type="dxa"/>
          </w:tcPr>
          <w:p w14:paraId="45FD7FF5" w14:textId="77777777" w:rsidR="001D5D09" w:rsidRDefault="008466EF">
            <w:pPr>
              <w:pStyle w:val="TableParagraph"/>
              <w:spacing w:line="214" w:lineRule="exact"/>
              <w:ind w:left="118"/>
              <w:rPr>
                <w:sz w:val="20"/>
              </w:rPr>
            </w:pPr>
            <w:r>
              <w:rPr>
                <w:sz w:val="20"/>
              </w:rPr>
              <w:t>-23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LUFS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(EBU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Tech</w:t>
            </w:r>
          </w:p>
          <w:p w14:paraId="2922A5C2" w14:textId="77777777" w:rsidR="001D5D09" w:rsidRDefault="008466EF">
            <w:pPr>
              <w:pStyle w:val="TableParagraph"/>
              <w:spacing w:line="223" w:lineRule="exact"/>
              <w:ind w:left="118"/>
              <w:rPr>
                <w:sz w:val="20"/>
              </w:rPr>
            </w:pPr>
            <w:r>
              <w:rPr>
                <w:spacing w:val="-2"/>
                <w:sz w:val="20"/>
              </w:rPr>
              <w:t>3343)</w:t>
            </w:r>
          </w:p>
        </w:tc>
      </w:tr>
      <w:tr w:rsidR="001D5D09" w:rsidRPr="00995F04" w14:paraId="53CB5852" w14:textId="77777777">
        <w:trPr>
          <w:trHeight w:val="686"/>
        </w:trPr>
        <w:tc>
          <w:tcPr>
            <w:tcW w:w="2238" w:type="dxa"/>
          </w:tcPr>
          <w:p w14:paraId="2B4C7606" w14:textId="77777777" w:rsidR="001D5D09" w:rsidRDefault="008466EF">
            <w:pPr>
              <w:pStyle w:val="TableParagraph"/>
              <w:spacing w:before="5" w:line="228" w:lineRule="exact"/>
              <w:ind w:left="11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Рекомендуемые</w:t>
            </w:r>
          </w:p>
          <w:p w14:paraId="2F5898B3" w14:textId="77777777" w:rsidR="001D5D09" w:rsidRDefault="008466EF">
            <w:pPr>
              <w:pStyle w:val="TableParagraph"/>
              <w:spacing w:before="9" w:line="212" w:lineRule="exact"/>
              <w:ind w:left="119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значения</w:t>
            </w:r>
            <w:r>
              <w:rPr>
                <w:b/>
                <w:spacing w:val="-16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 xml:space="preserve">диапазона </w:t>
            </w:r>
            <w:r>
              <w:rPr>
                <w:b/>
                <w:sz w:val="20"/>
              </w:rPr>
              <w:t>громкости (LRA)</w:t>
            </w:r>
          </w:p>
        </w:tc>
        <w:tc>
          <w:tcPr>
            <w:tcW w:w="3280" w:type="dxa"/>
          </w:tcPr>
          <w:p w14:paraId="74E6E0AB" w14:textId="77777777" w:rsidR="001D5D09" w:rsidRDefault="008466EF">
            <w:pPr>
              <w:pStyle w:val="TableParagraph"/>
              <w:spacing w:before="11" w:line="225" w:lineRule="auto"/>
              <w:ind w:left="119" w:right="194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Документальные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фильмы,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сериалы 8-10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LU,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Художественные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фильмы </w:t>
            </w:r>
            <w:r>
              <w:rPr>
                <w:sz w:val="20"/>
              </w:rPr>
              <w:t>12-16 LU</w:t>
            </w:r>
          </w:p>
        </w:tc>
        <w:tc>
          <w:tcPr>
            <w:tcW w:w="2411" w:type="dxa"/>
          </w:tcPr>
          <w:p w14:paraId="5845F190" w14:textId="77777777" w:rsidR="001D5D09" w:rsidRPr="008466EF" w:rsidRDefault="008466EF">
            <w:pPr>
              <w:pStyle w:val="TableParagraph"/>
              <w:spacing w:before="120"/>
              <w:ind w:left="118" w:right="239"/>
              <w:rPr>
                <w:b/>
                <w:sz w:val="20"/>
                <w:lang w:val="en-US"/>
              </w:rPr>
            </w:pPr>
            <w:r w:rsidRPr="008466EF">
              <w:rPr>
                <w:b/>
                <w:spacing w:val="-2"/>
                <w:sz w:val="20"/>
                <w:lang w:val="en-US"/>
              </w:rPr>
              <w:t>Recommended</w:t>
            </w:r>
            <w:r w:rsidRPr="008466EF">
              <w:rPr>
                <w:b/>
                <w:spacing w:val="-13"/>
                <w:sz w:val="20"/>
                <w:lang w:val="en-US"/>
              </w:rPr>
              <w:t xml:space="preserve"> </w:t>
            </w:r>
            <w:r w:rsidRPr="008466EF">
              <w:rPr>
                <w:b/>
                <w:spacing w:val="-2"/>
                <w:sz w:val="20"/>
                <w:lang w:val="en-US"/>
              </w:rPr>
              <w:t>values</w:t>
            </w:r>
            <w:r w:rsidRPr="008466EF">
              <w:rPr>
                <w:b/>
                <w:spacing w:val="-17"/>
                <w:sz w:val="20"/>
                <w:lang w:val="en-US"/>
              </w:rPr>
              <w:t xml:space="preserve"> </w:t>
            </w:r>
            <w:r w:rsidRPr="008466EF">
              <w:rPr>
                <w:b/>
                <w:spacing w:val="-2"/>
                <w:sz w:val="20"/>
                <w:lang w:val="en-US"/>
              </w:rPr>
              <w:t>of the</w:t>
            </w:r>
            <w:r w:rsidRPr="008466EF">
              <w:rPr>
                <w:b/>
                <w:spacing w:val="-9"/>
                <w:sz w:val="20"/>
                <w:lang w:val="en-US"/>
              </w:rPr>
              <w:t xml:space="preserve"> </w:t>
            </w:r>
            <w:r w:rsidRPr="008466EF">
              <w:rPr>
                <w:b/>
                <w:spacing w:val="-2"/>
                <w:sz w:val="20"/>
                <w:lang w:val="en-US"/>
              </w:rPr>
              <w:t>volume</w:t>
            </w:r>
            <w:r w:rsidRPr="008466EF">
              <w:rPr>
                <w:b/>
                <w:spacing w:val="-9"/>
                <w:sz w:val="20"/>
                <w:lang w:val="en-US"/>
              </w:rPr>
              <w:t xml:space="preserve"> </w:t>
            </w:r>
            <w:r w:rsidRPr="008466EF">
              <w:rPr>
                <w:b/>
                <w:spacing w:val="-2"/>
                <w:sz w:val="20"/>
                <w:lang w:val="en-US"/>
              </w:rPr>
              <w:t>range</w:t>
            </w:r>
            <w:r w:rsidRPr="008466EF">
              <w:rPr>
                <w:b/>
                <w:spacing w:val="-3"/>
                <w:sz w:val="20"/>
                <w:lang w:val="en-US"/>
              </w:rPr>
              <w:t xml:space="preserve"> </w:t>
            </w:r>
            <w:r w:rsidRPr="008466EF">
              <w:rPr>
                <w:b/>
                <w:spacing w:val="-2"/>
                <w:sz w:val="20"/>
                <w:lang w:val="en-US"/>
              </w:rPr>
              <w:t>(LRA)</w:t>
            </w:r>
          </w:p>
        </w:tc>
        <w:tc>
          <w:tcPr>
            <w:tcW w:w="2737" w:type="dxa"/>
          </w:tcPr>
          <w:p w14:paraId="0E50FB74" w14:textId="77777777" w:rsidR="001D5D09" w:rsidRPr="008466EF" w:rsidRDefault="008466EF">
            <w:pPr>
              <w:pStyle w:val="TableParagraph"/>
              <w:spacing w:before="110"/>
              <w:ind w:left="118" w:right="182"/>
              <w:rPr>
                <w:sz w:val="20"/>
                <w:lang w:val="en-US"/>
              </w:rPr>
            </w:pPr>
            <w:r w:rsidRPr="008466EF">
              <w:rPr>
                <w:spacing w:val="-2"/>
                <w:sz w:val="20"/>
                <w:lang w:val="en-US"/>
              </w:rPr>
              <w:t>Documentaries,</w:t>
            </w:r>
            <w:r w:rsidRPr="008466EF">
              <w:rPr>
                <w:spacing w:val="-14"/>
                <w:sz w:val="20"/>
                <w:lang w:val="en-US"/>
              </w:rPr>
              <w:t xml:space="preserve"> </w:t>
            </w:r>
            <w:r w:rsidRPr="008466EF">
              <w:rPr>
                <w:spacing w:val="-2"/>
                <w:sz w:val="20"/>
                <w:lang w:val="en-US"/>
              </w:rPr>
              <w:t>TV</w:t>
            </w:r>
            <w:r w:rsidRPr="008466EF">
              <w:rPr>
                <w:spacing w:val="-13"/>
                <w:sz w:val="20"/>
                <w:lang w:val="en-US"/>
              </w:rPr>
              <w:t xml:space="preserve"> </w:t>
            </w:r>
            <w:r w:rsidRPr="008466EF">
              <w:rPr>
                <w:spacing w:val="-2"/>
                <w:sz w:val="20"/>
                <w:lang w:val="en-US"/>
              </w:rPr>
              <w:t>series</w:t>
            </w:r>
            <w:r w:rsidRPr="008466EF">
              <w:rPr>
                <w:spacing w:val="-14"/>
                <w:sz w:val="20"/>
                <w:lang w:val="en-US"/>
              </w:rPr>
              <w:t xml:space="preserve"> </w:t>
            </w:r>
            <w:r w:rsidRPr="008466EF">
              <w:rPr>
                <w:spacing w:val="-2"/>
                <w:sz w:val="20"/>
                <w:lang w:val="en-US"/>
              </w:rPr>
              <w:t xml:space="preserve">8-10 </w:t>
            </w:r>
            <w:r w:rsidRPr="008466EF">
              <w:rPr>
                <w:sz w:val="20"/>
                <w:lang w:val="en-US"/>
              </w:rPr>
              <w:t>LU, Feature films 12-16 LU</w:t>
            </w:r>
          </w:p>
        </w:tc>
      </w:tr>
    </w:tbl>
    <w:p w14:paraId="3B08310F" w14:textId="77777777" w:rsidR="001D5D09" w:rsidRPr="008466EF" w:rsidRDefault="001D5D09">
      <w:pPr>
        <w:pStyle w:val="TableParagraph"/>
        <w:rPr>
          <w:sz w:val="20"/>
          <w:lang w:val="en-US"/>
        </w:rPr>
        <w:sectPr w:rsidR="001D5D09" w:rsidRPr="008466EF">
          <w:pgSz w:w="11930" w:h="16870"/>
          <w:pgMar w:top="700" w:right="141" w:bottom="280" w:left="566" w:header="720" w:footer="720" w:gutter="0"/>
          <w:cols w:space="720"/>
        </w:sectPr>
      </w:pPr>
    </w:p>
    <w:p w14:paraId="444EDC2C" w14:textId="77777777" w:rsidR="001D5D09" w:rsidRDefault="008466EF">
      <w:pPr>
        <w:pStyle w:val="1"/>
        <w:spacing w:before="71"/>
      </w:pPr>
      <w:bookmarkStart w:id="150" w:name="Видео_для_врезки_в_YouTube"/>
      <w:bookmarkStart w:id="151" w:name="_bookmark26"/>
      <w:bookmarkEnd w:id="150"/>
      <w:bookmarkEnd w:id="151"/>
      <w:r>
        <w:t>Видео</w:t>
      </w:r>
      <w:r>
        <w:rPr>
          <w:spacing w:val="-15"/>
        </w:rPr>
        <w:t xml:space="preserve"> </w:t>
      </w:r>
      <w:r>
        <w:t>для</w:t>
      </w:r>
      <w:r>
        <w:rPr>
          <w:spacing w:val="-20"/>
        </w:rPr>
        <w:t xml:space="preserve"> </w:t>
      </w:r>
      <w:r>
        <w:t>врезки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rPr>
          <w:spacing w:val="-2"/>
        </w:rPr>
        <w:t>YouTube</w:t>
      </w:r>
    </w:p>
    <w:p w14:paraId="20616804" w14:textId="77777777" w:rsidR="001D5D09" w:rsidRDefault="008466EF">
      <w:pPr>
        <w:pStyle w:val="a3"/>
        <w:spacing w:before="277" w:line="271" w:lineRule="auto"/>
        <w:ind w:left="1287" w:right="3772"/>
      </w:pPr>
      <w:r>
        <w:rPr>
          <w:spacing w:val="-2"/>
        </w:rPr>
        <w:t>Горизонтальный</w:t>
      </w:r>
      <w:r>
        <w:rPr>
          <w:spacing w:val="-14"/>
        </w:rPr>
        <w:t xml:space="preserve"> </w:t>
      </w:r>
      <w:r>
        <w:rPr>
          <w:spacing w:val="-2"/>
        </w:rPr>
        <w:t>формат,</w:t>
      </w:r>
      <w:r>
        <w:rPr>
          <w:spacing w:val="-11"/>
        </w:rPr>
        <w:t xml:space="preserve"> </w:t>
      </w:r>
      <w:r>
        <w:rPr>
          <w:spacing w:val="-2"/>
        </w:rPr>
        <w:t>соотношение</w:t>
      </w:r>
      <w:r>
        <w:rPr>
          <w:spacing w:val="-10"/>
        </w:rPr>
        <w:t xml:space="preserve"> </w:t>
      </w:r>
      <w:r>
        <w:rPr>
          <w:spacing w:val="-2"/>
        </w:rPr>
        <w:t>сторон:</w:t>
      </w:r>
      <w:r>
        <w:rPr>
          <w:spacing w:val="-15"/>
        </w:rPr>
        <w:t xml:space="preserve"> </w:t>
      </w:r>
      <w:r>
        <w:rPr>
          <w:spacing w:val="-2"/>
        </w:rPr>
        <w:t>16:9</w:t>
      </w:r>
      <w:r>
        <w:rPr>
          <w:spacing w:val="-11"/>
        </w:rPr>
        <w:t xml:space="preserve"> </w:t>
      </w:r>
      <w:r>
        <w:rPr>
          <w:spacing w:val="-2"/>
        </w:rPr>
        <w:t xml:space="preserve">Вертикальный </w:t>
      </w:r>
      <w:r>
        <w:t>формат (для Shorts), соотношение сторон: 9:16</w:t>
      </w:r>
    </w:p>
    <w:p w14:paraId="53E027BC" w14:textId="77777777" w:rsidR="001D5D09" w:rsidRDefault="008466EF">
      <w:pPr>
        <w:pStyle w:val="a3"/>
        <w:spacing w:before="220" w:line="266" w:lineRule="auto"/>
        <w:ind w:left="1287" w:right="793"/>
      </w:pPr>
      <w:r>
        <w:rPr>
          <w:spacing w:val="-2"/>
        </w:rPr>
        <w:t>Хронометраж</w:t>
      </w:r>
      <w:r>
        <w:rPr>
          <w:spacing w:val="-3"/>
        </w:rPr>
        <w:t xml:space="preserve"> </w:t>
      </w:r>
      <w:r>
        <w:rPr>
          <w:spacing w:val="-2"/>
        </w:rPr>
        <w:t>рекламного</w:t>
      </w:r>
      <w:r>
        <w:rPr>
          <w:spacing w:val="-8"/>
        </w:rPr>
        <w:t xml:space="preserve"> </w:t>
      </w:r>
      <w:r>
        <w:rPr>
          <w:spacing w:val="-2"/>
        </w:rPr>
        <w:t>ролика для</w:t>
      </w:r>
      <w:r>
        <w:rPr>
          <w:spacing w:val="-9"/>
        </w:rPr>
        <w:t xml:space="preserve"> </w:t>
      </w:r>
      <w:r>
        <w:rPr>
          <w:spacing w:val="-2"/>
        </w:rPr>
        <w:t>врезки</w:t>
      </w:r>
      <w:r>
        <w:rPr>
          <w:spacing w:val="-11"/>
        </w:rPr>
        <w:t xml:space="preserve"> </w:t>
      </w:r>
      <w:r>
        <w:rPr>
          <w:spacing w:val="-2"/>
        </w:rPr>
        <w:t>в горизонтальный</w:t>
      </w:r>
      <w:r>
        <w:rPr>
          <w:spacing w:val="-10"/>
        </w:rPr>
        <w:t xml:space="preserve"> </w:t>
      </w:r>
      <w:r>
        <w:rPr>
          <w:spacing w:val="-2"/>
        </w:rPr>
        <w:t>формат</w:t>
      </w:r>
      <w:r>
        <w:rPr>
          <w:spacing w:val="-9"/>
        </w:rPr>
        <w:t xml:space="preserve"> </w:t>
      </w:r>
      <w:r>
        <w:rPr>
          <w:spacing w:val="-2"/>
        </w:rPr>
        <w:t>–</w:t>
      </w:r>
      <w:r>
        <w:rPr>
          <w:spacing w:val="-3"/>
        </w:rPr>
        <w:t xml:space="preserve"> </w:t>
      </w:r>
      <w:r>
        <w:rPr>
          <w:spacing w:val="-2"/>
        </w:rPr>
        <w:t>до</w:t>
      </w:r>
      <w:r>
        <w:rPr>
          <w:spacing w:val="-8"/>
        </w:rPr>
        <w:t xml:space="preserve"> </w:t>
      </w:r>
      <w:r>
        <w:rPr>
          <w:spacing w:val="-2"/>
        </w:rPr>
        <w:t>20-ти</w:t>
      </w:r>
      <w:r>
        <w:rPr>
          <w:spacing w:val="-6"/>
        </w:rPr>
        <w:t xml:space="preserve"> </w:t>
      </w:r>
      <w:r>
        <w:rPr>
          <w:spacing w:val="-2"/>
        </w:rPr>
        <w:t xml:space="preserve">секунд. Хронометраж </w:t>
      </w:r>
      <w:r>
        <w:t>рекламного ролика для врезки в Shorts – до 10-ти секунд.</w:t>
      </w:r>
    </w:p>
    <w:p w14:paraId="59613FAC" w14:textId="77777777" w:rsidR="001D5D09" w:rsidRDefault="001D5D09">
      <w:pPr>
        <w:pStyle w:val="a3"/>
        <w:spacing w:before="37"/>
        <w:ind w:left="0"/>
      </w:pPr>
    </w:p>
    <w:p w14:paraId="02D4844D" w14:textId="77777777" w:rsidR="001D5D09" w:rsidRDefault="008466EF">
      <w:pPr>
        <w:pStyle w:val="a3"/>
        <w:ind w:left="1393"/>
      </w:pPr>
      <w:r>
        <w:rPr>
          <w:spacing w:val="-2"/>
        </w:rPr>
        <w:t>MPEG4</w:t>
      </w:r>
    </w:p>
    <w:p w14:paraId="2DE43725" w14:textId="77777777" w:rsidR="001D5D09" w:rsidRDefault="008466EF">
      <w:pPr>
        <w:pStyle w:val="a3"/>
        <w:spacing w:before="24"/>
        <w:ind w:left="1287"/>
      </w:pPr>
      <w:r>
        <w:rPr>
          <w:spacing w:val="-2"/>
        </w:rPr>
        <w:t>1920х1080</w:t>
      </w:r>
      <w:r>
        <w:rPr>
          <w:spacing w:val="-8"/>
        </w:rPr>
        <w:t xml:space="preserve"> </w:t>
      </w:r>
      <w:r>
        <w:rPr>
          <w:spacing w:val="-2"/>
        </w:rPr>
        <w:t>это</w:t>
      </w:r>
      <w:r>
        <w:rPr>
          <w:spacing w:val="-6"/>
        </w:rPr>
        <w:t xml:space="preserve"> </w:t>
      </w:r>
      <w:r>
        <w:rPr>
          <w:spacing w:val="-4"/>
        </w:rPr>
        <w:t>1080p</w:t>
      </w:r>
    </w:p>
    <w:p w14:paraId="272450A0" w14:textId="77777777" w:rsidR="001D5D09" w:rsidRDefault="008466EF">
      <w:pPr>
        <w:pStyle w:val="a3"/>
        <w:spacing w:before="20"/>
        <w:ind w:left="1287"/>
      </w:pPr>
      <w:r>
        <w:rPr>
          <w:spacing w:val="-4"/>
        </w:rPr>
        <w:t>Под</w:t>
      </w:r>
      <w:r>
        <w:rPr>
          <w:spacing w:val="-6"/>
        </w:rPr>
        <w:t xml:space="preserve"> </w:t>
      </w:r>
      <w:r>
        <w:rPr>
          <w:spacing w:val="-4"/>
        </w:rPr>
        <w:t>1080p</w:t>
      </w:r>
      <w:r>
        <w:rPr>
          <w:spacing w:val="-3"/>
        </w:rPr>
        <w:t xml:space="preserve"> </w:t>
      </w:r>
      <w:r>
        <w:rPr>
          <w:spacing w:val="-4"/>
        </w:rPr>
        <w:t>требования</w:t>
      </w:r>
      <w:r>
        <w:rPr>
          <w:spacing w:val="3"/>
        </w:rPr>
        <w:t xml:space="preserve"> </w:t>
      </w:r>
      <w:r>
        <w:rPr>
          <w:spacing w:val="-4"/>
        </w:rPr>
        <w:t>битрейта:</w:t>
      </w:r>
    </w:p>
    <w:p w14:paraId="3735CDDC" w14:textId="77777777" w:rsidR="001D5D09" w:rsidRDefault="008466EF">
      <w:pPr>
        <w:pStyle w:val="a3"/>
        <w:spacing w:before="29"/>
        <w:ind w:left="1287"/>
      </w:pPr>
      <w:r>
        <w:rPr>
          <w:spacing w:val="-2"/>
        </w:rPr>
        <w:t>8</w:t>
      </w:r>
      <w:r>
        <w:rPr>
          <w:spacing w:val="-11"/>
        </w:rPr>
        <w:t xml:space="preserve"> </w:t>
      </w:r>
      <w:r>
        <w:rPr>
          <w:spacing w:val="-2"/>
        </w:rPr>
        <w:t>Мбит/c</w:t>
      </w:r>
      <w:r>
        <w:rPr>
          <w:spacing w:val="-10"/>
        </w:rPr>
        <w:t xml:space="preserve"> </w:t>
      </w:r>
      <w:r>
        <w:rPr>
          <w:spacing w:val="-2"/>
        </w:rPr>
        <w:t>для</w:t>
      </w:r>
      <w:r>
        <w:rPr>
          <w:spacing w:val="-13"/>
        </w:rPr>
        <w:t xml:space="preserve"> </w:t>
      </w:r>
      <w:r>
        <w:rPr>
          <w:spacing w:val="-2"/>
        </w:rPr>
        <w:t>24</w:t>
      </w:r>
      <w:r>
        <w:rPr>
          <w:spacing w:val="-11"/>
        </w:rPr>
        <w:t xml:space="preserve"> </w:t>
      </w:r>
      <w:r>
        <w:rPr>
          <w:spacing w:val="-2"/>
        </w:rPr>
        <w:t>кадров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12</w:t>
      </w:r>
      <w:r>
        <w:rPr>
          <w:spacing w:val="-11"/>
        </w:rPr>
        <w:t xml:space="preserve"> </w:t>
      </w:r>
      <w:r>
        <w:rPr>
          <w:spacing w:val="-2"/>
        </w:rPr>
        <w:t>Мбит/c</w:t>
      </w:r>
      <w:r>
        <w:rPr>
          <w:spacing w:val="-10"/>
        </w:rPr>
        <w:t xml:space="preserve"> </w:t>
      </w:r>
      <w:r>
        <w:rPr>
          <w:spacing w:val="-2"/>
        </w:rPr>
        <w:t>для</w:t>
      </w:r>
      <w:r>
        <w:rPr>
          <w:spacing w:val="-13"/>
        </w:rPr>
        <w:t xml:space="preserve"> </w:t>
      </w:r>
      <w:r>
        <w:rPr>
          <w:spacing w:val="-2"/>
        </w:rPr>
        <w:t>60</w:t>
      </w:r>
      <w:r>
        <w:rPr>
          <w:spacing w:val="-11"/>
        </w:rPr>
        <w:t xml:space="preserve"> </w:t>
      </w:r>
      <w:r>
        <w:rPr>
          <w:spacing w:val="-2"/>
        </w:rPr>
        <w:t>кадров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секунду.</w:t>
      </w:r>
    </w:p>
    <w:p w14:paraId="2627528E" w14:textId="77777777" w:rsidR="001D5D09" w:rsidRDefault="001D5D09">
      <w:pPr>
        <w:pStyle w:val="a3"/>
        <w:spacing w:before="40"/>
        <w:ind w:left="0"/>
      </w:pPr>
    </w:p>
    <w:p w14:paraId="4D96DF10" w14:textId="77777777" w:rsidR="001D5D09" w:rsidRDefault="008466EF">
      <w:pPr>
        <w:pStyle w:val="a3"/>
        <w:ind w:left="1340"/>
      </w:pPr>
      <w:r>
        <w:t>MP4</w:t>
      </w:r>
      <w:r>
        <w:rPr>
          <w:spacing w:val="-11"/>
        </w:rPr>
        <w:t xml:space="preserve"> </w:t>
      </w:r>
      <w:r>
        <w:rPr>
          <w:spacing w:val="-2"/>
        </w:rPr>
        <w:t>1920х1080</w:t>
      </w:r>
    </w:p>
    <w:p w14:paraId="2FF83B9C" w14:textId="77777777" w:rsidR="001D5D09" w:rsidRDefault="008466EF">
      <w:pPr>
        <w:pStyle w:val="a3"/>
        <w:spacing w:before="29" w:line="261" w:lineRule="auto"/>
        <w:ind w:left="1287" w:right="6779"/>
      </w:pPr>
      <w:r>
        <w:rPr>
          <w:spacing w:val="-2"/>
        </w:rPr>
        <w:t>25</w:t>
      </w:r>
      <w:r>
        <w:rPr>
          <w:spacing w:val="-17"/>
        </w:rPr>
        <w:t xml:space="preserve"> </w:t>
      </w:r>
      <w:r>
        <w:rPr>
          <w:spacing w:val="-2"/>
        </w:rPr>
        <w:t>кадров</w:t>
      </w:r>
      <w:r>
        <w:rPr>
          <w:spacing w:val="-11"/>
        </w:rPr>
        <w:t xml:space="preserve"> </w:t>
      </w:r>
      <w:r>
        <w:rPr>
          <w:spacing w:val="-2"/>
        </w:rPr>
        <w:t>кодек</w:t>
      </w:r>
      <w:r>
        <w:rPr>
          <w:spacing w:val="-18"/>
        </w:rPr>
        <w:t xml:space="preserve"> </w:t>
      </w:r>
      <w:r>
        <w:rPr>
          <w:spacing w:val="-2"/>
        </w:rPr>
        <w:t>h264</w:t>
      </w:r>
      <w:r>
        <w:rPr>
          <w:spacing w:val="-12"/>
        </w:rPr>
        <w:t xml:space="preserve"> </w:t>
      </w:r>
      <w:r>
        <w:rPr>
          <w:spacing w:val="-2"/>
        </w:rPr>
        <w:t>битрейт</w:t>
      </w:r>
      <w:r>
        <w:rPr>
          <w:spacing w:val="-18"/>
        </w:rPr>
        <w:t xml:space="preserve"> </w:t>
      </w:r>
      <w:r>
        <w:rPr>
          <w:spacing w:val="-2"/>
        </w:rPr>
        <w:t>8 Мбит/c</w:t>
      </w:r>
    </w:p>
    <w:p w14:paraId="61139E7F" w14:textId="77777777" w:rsidR="001D5D09" w:rsidRDefault="001D5D09">
      <w:pPr>
        <w:pStyle w:val="a3"/>
        <w:spacing w:before="13"/>
        <w:ind w:left="0"/>
      </w:pPr>
    </w:p>
    <w:p w14:paraId="48B44B46" w14:textId="77777777" w:rsidR="001D5D09" w:rsidRDefault="008466EF">
      <w:pPr>
        <w:pStyle w:val="a3"/>
        <w:ind w:left="1287"/>
      </w:pPr>
      <w:r>
        <w:rPr>
          <w:spacing w:val="-2"/>
        </w:rPr>
        <w:t>Битрейт</w:t>
      </w:r>
      <w:r>
        <w:rPr>
          <w:spacing w:val="-14"/>
        </w:rPr>
        <w:t xml:space="preserve"> </w:t>
      </w:r>
      <w:r>
        <w:rPr>
          <w:spacing w:val="-2"/>
        </w:rPr>
        <w:t>аудио:</w:t>
      </w:r>
      <w:r>
        <w:rPr>
          <w:spacing w:val="2"/>
        </w:rPr>
        <w:t xml:space="preserve"> </w:t>
      </w:r>
      <w:r>
        <w:rPr>
          <w:spacing w:val="-2"/>
        </w:rPr>
        <w:t>Стерео</w:t>
      </w:r>
      <w:r>
        <w:rPr>
          <w:spacing w:val="-12"/>
        </w:rPr>
        <w:t xml:space="preserve"> </w:t>
      </w:r>
      <w:r>
        <w:rPr>
          <w:spacing w:val="-2"/>
        </w:rPr>
        <w:t>384</w:t>
      </w:r>
      <w:r>
        <w:rPr>
          <w:spacing w:val="-4"/>
        </w:rPr>
        <w:t xml:space="preserve"> </w:t>
      </w:r>
      <w:r>
        <w:rPr>
          <w:spacing w:val="-2"/>
        </w:rPr>
        <w:t>кбит/с</w:t>
      </w:r>
      <w:r>
        <w:rPr>
          <w:spacing w:val="-14"/>
        </w:rPr>
        <w:t xml:space="preserve"> </w:t>
      </w:r>
      <w:r>
        <w:rPr>
          <w:spacing w:val="-2"/>
        </w:rPr>
        <w:t>5.1</w:t>
      </w:r>
      <w:r>
        <w:rPr>
          <w:spacing w:val="-9"/>
        </w:rPr>
        <w:t xml:space="preserve"> </w:t>
      </w:r>
      <w:r>
        <w:rPr>
          <w:spacing w:val="-2"/>
        </w:rPr>
        <w:t>512</w:t>
      </w:r>
      <w:r>
        <w:rPr>
          <w:spacing w:val="-8"/>
        </w:rPr>
        <w:t xml:space="preserve"> </w:t>
      </w:r>
      <w:r>
        <w:rPr>
          <w:spacing w:val="-2"/>
        </w:rPr>
        <w:t>кбит/с</w:t>
      </w:r>
    </w:p>
    <w:p w14:paraId="47B88DCD" w14:textId="77777777" w:rsidR="001D5D09" w:rsidRDefault="001D5D09">
      <w:pPr>
        <w:pStyle w:val="a3"/>
        <w:spacing w:before="179"/>
        <w:ind w:left="0"/>
      </w:pPr>
    </w:p>
    <w:p w14:paraId="0E24D55B" w14:textId="77777777" w:rsidR="001D5D09" w:rsidRDefault="008466EF">
      <w:pPr>
        <w:pStyle w:val="a3"/>
        <w:ind w:left="1287"/>
      </w:pPr>
      <w:r>
        <w:rPr>
          <w:spacing w:val="-2"/>
        </w:rPr>
        <w:t>-</w:t>
      </w:r>
      <w:r>
        <w:rPr>
          <w:spacing w:val="-17"/>
        </w:rPr>
        <w:t xml:space="preserve"> </w:t>
      </w:r>
      <w:r>
        <w:rPr>
          <w:spacing w:val="-2"/>
        </w:rPr>
        <w:t>требования</w:t>
      </w:r>
      <w:r>
        <w:rPr>
          <w:spacing w:val="-11"/>
        </w:rPr>
        <w:t xml:space="preserve"> </w:t>
      </w:r>
      <w:r>
        <w:rPr>
          <w:spacing w:val="-2"/>
        </w:rPr>
        <w:t>к</w:t>
      </w:r>
      <w:r>
        <w:rPr>
          <w:spacing w:val="-10"/>
        </w:rPr>
        <w:t xml:space="preserve"> </w:t>
      </w:r>
      <w:r>
        <w:rPr>
          <w:spacing w:val="-2"/>
        </w:rPr>
        <w:t>тексту/ссылке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описании</w:t>
      </w:r>
      <w:r>
        <w:rPr>
          <w:spacing w:val="-11"/>
        </w:rPr>
        <w:t xml:space="preserve"> </w:t>
      </w:r>
      <w:r>
        <w:rPr>
          <w:spacing w:val="-2"/>
        </w:rPr>
        <w:t>для</w:t>
      </w:r>
      <w:r>
        <w:rPr>
          <w:spacing w:val="-10"/>
        </w:rPr>
        <w:t xml:space="preserve"> </w:t>
      </w:r>
      <w:r>
        <w:rPr>
          <w:spacing w:val="-2"/>
        </w:rPr>
        <w:t>YouTube:</w:t>
      </w:r>
      <w:r>
        <w:rPr>
          <w:spacing w:val="-8"/>
        </w:rPr>
        <w:t xml:space="preserve"> </w:t>
      </w:r>
      <w:r>
        <w:rPr>
          <w:spacing w:val="-2"/>
        </w:rPr>
        <w:t>текст</w:t>
      </w:r>
      <w:r>
        <w:rPr>
          <w:spacing w:val="-7"/>
        </w:rPr>
        <w:t xml:space="preserve"> </w:t>
      </w:r>
      <w:r>
        <w:rPr>
          <w:spacing w:val="-2"/>
        </w:rPr>
        <w:t>до</w:t>
      </w:r>
      <w:r>
        <w:rPr>
          <w:spacing w:val="-12"/>
        </w:rPr>
        <w:t xml:space="preserve"> </w:t>
      </w:r>
      <w:r>
        <w:rPr>
          <w:spacing w:val="-2"/>
        </w:rPr>
        <w:t>300</w:t>
      </w:r>
      <w:r>
        <w:rPr>
          <w:spacing w:val="-12"/>
        </w:rPr>
        <w:t xml:space="preserve"> </w:t>
      </w:r>
      <w:r>
        <w:rPr>
          <w:spacing w:val="-2"/>
        </w:rPr>
        <w:t>знаков</w:t>
      </w:r>
      <w:r>
        <w:rPr>
          <w:spacing w:val="-5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пробелами</w:t>
      </w:r>
      <w:r>
        <w:rPr>
          <w:spacing w:val="-19"/>
        </w:rPr>
        <w:t xml:space="preserve"> </w:t>
      </w:r>
      <w:r>
        <w:rPr>
          <w:spacing w:val="-2"/>
        </w:rPr>
        <w:t>+</w:t>
      </w:r>
      <w:r>
        <w:rPr>
          <w:spacing w:val="-9"/>
        </w:rPr>
        <w:t xml:space="preserve"> </w:t>
      </w:r>
      <w:r>
        <w:rPr>
          <w:spacing w:val="-2"/>
        </w:rPr>
        <w:t>ссылка</w:t>
      </w:r>
    </w:p>
    <w:p w14:paraId="3619BC68" w14:textId="77777777" w:rsidR="001D5D09" w:rsidRDefault="001D5D09">
      <w:pPr>
        <w:pStyle w:val="a3"/>
        <w:sectPr w:rsidR="001D5D09">
          <w:pgSz w:w="11930" w:h="16870"/>
          <w:pgMar w:top="780" w:right="141" w:bottom="280" w:left="566" w:header="720" w:footer="720" w:gutter="0"/>
          <w:cols w:space="720"/>
        </w:sectPr>
      </w:pPr>
    </w:p>
    <w:p w14:paraId="145DAC0A" w14:textId="77777777" w:rsidR="001D5D09" w:rsidRDefault="008466EF">
      <w:pPr>
        <w:pStyle w:val="1"/>
      </w:pPr>
      <w:bookmarkStart w:id="152" w:name="Брендирование_страницы"/>
      <w:bookmarkStart w:id="153" w:name="_bookmark27"/>
      <w:bookmarkEnd w:id="152"/>
      <w:bookmarkEnd w:id="153"/>
      <w:r>
        <w:rPr>
          <w:spacing w:val="-4"/>
        </w:rPr>
        <w:t xml:space="preserve">Брендирование </w:t>
      </w:r>
      <w:r>
        <w:rPr>
          <w:spacing w:val="-2"/>
        </w:rPr>
        <w:t>страницы</w:t>
      </w:r>
    </w:p>
    <w:p w14:paraId="689DAF55" w14:textId="77777777" w:rsidR="001D5D09" w:rsidRDefault="008466EF">
      <w:pPr>
        <w:pStyle w:val="a3"/>
        <w:spacing w:before="272"/>
        <w:ind w:left="1287"/>
      </w:pPr>
      <w:r>
        <w:rPr>
          <w:spacing w:val="-4"/>
        </w:rPr>
        <w:t>Для</w:t>
      </w:r>
      <w:r>
        <w:rPr>
          <w:spacing w:val="-11"/>
        </w:rPr>
        <w:t xml:space="preserve"> </w:t>
      </w:r>
      <w:r>
        <w:rPr>
          <w:spacing w:val="-4"/>
        </w:rPr>
        <w:t>размещения на</w:t>
      </w:r>
      <w:r>
        <w:rPr>
          <w:spacing w:val="4"/>
        </w:rPr>
        <w:t xml:space="preserve"> </w:t>
      </w:r>
      <w:r>
        <w:rPr>
          <w:spacing w:val="-4"/>
        </w:rPr>
        <w:t>сайт</w:t>
      </w:r>
      <w:r>
        <w:rPr>
          <w:spacing w:val="-5"/>
        </w:rPr>
        <w:t xml:space="preserve"> </w:t>
      </w:r>
      <w:r>
        <w:rPr>
          <w:spacing w:val="-4"/>
        </w:rPr>
        <w:t>необходимо</w:t>
      </w:r>
      <w:r>
        <w:rPr>
          <w:spacing w:val="-8"/>
        </w:rPr>
        <w:t xml:space="preserve"> </w:t>
      </w:r>
      <w:r>
        <w:rPr>
          <w:spacing w:val="-4"/>
        </w:rPr>
        <w:t>предоставлять:</w:t>
      </w:r>
    </w:p>
    <w:p w14:paraId="045C3676" w14:textId="77777777" w:rsidR="001D5D09" w:rsidRDefault="001D5D09">
      <w:pPr>
        <w:pStyle w:val="a3"/>
        <w:spacing w:before="111"/>
        <w:ind w:left="0"/>
      </w:pPr>
    </w:p>
    <w:p w14:paraId="60A1F387" w14:textId="77777777" w:rsidR="001D5D09" w:rsidRDefault="008466EF">
      <w:pPr>
        <w:pStyle w:val="a4"/>
        <w:numPr>
          <w:ilvl w:val="0"/>
          <w:numId w:val="4"/>
        </w:numPr>
        <w:tabs>
          <w:tab w:val="left" w:pos="1614"/>
        </w:tabs>
        <w:ind w:left="1614"/>
        <w:rPr>
          <w:sz w:val="20"/>
        </w:rPr>
      </w:pPr>
      <w:r>
        <w:rPr>
          <w:spacing w:val="-4"/>
          <w:sz w:val="20"/>
        </w:rPr>
        <w:t>Изображение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брендирования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по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ТТ,</w:t>
      </w:r>
      <w:r>
        <w:rPr>
          <w:spacing w:val="5"/>
          <w:sz w:val="20"/>
        </w:rPr>
        <w:t xml:space="preserve"> </w:t>
      </w:r>
      <w:r>
        <w:rPr>
          <w:spacing w:val="-4"/>
          <w:sz w:val="20"/>
        </w:rPr>
        <w:t>представленным</w:t>
      </w:r>
      <w:r>
        <w:rPr>
          <w:spacing w:val="6"/>
          <w:sz w:val="20"/>
        </w:rPr>
        <w:t xml:space="preserve"> </w:t>
      </w:r>
      <w:r>
        <w:rPr>
          <w:spacing w:val="-4"/>
          <w:sz w:val="20"/>
        </w:rPr>
        <w:t>ниже</w:t>
      </w:r>
    </w:p>
    <w:p w14:paraId="400877C1" w14:textId="77777777" w:rsidR="001D5D09" w:rsidRDefault="008466EF">
      <w:pPr>
        <w:pStyle w:val="a4"/>
        <w:numPr>
          <w:ilvl w:val="0"/>
          <w:numId w:val="4"/>
        </w:numPr>
        <w:tabs>
          <w:tab w:val="left" w:pos="1614"/>
        </w:tabs>
        <w:spacing w:before="25"/>
        <w:ind w:left="1614"/>
        <w:rPr>
          <w:sz w:val="20"/>
        </w:rPr>
      </w:pPr>
      <w:r>
        <w:rPr>
          <w:spacing w:val="-4"/>
          <w:sz w:val="20"/>
        </w:rPr>
        <w:t>Номер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цвета</w:t>
      </w:r>
      <w:r>
        <w:rPr>
          <w:spacing w:val="3"/>
          <w:sz w:val="20"/>
        </w:rPr>
        <w:t xml:space="preserve"> </w:t>
      </w:r>
      <w:r>
        <w:rPr>
          <w:spacing w:val="-4"/>
          <w:sz w:val="20"/>
        </w:rPr>
        <w:t>фоновой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заливки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(например,</w:t>
      </w:r>
      <w:r>
        <w:rPr>
          <w:spacing w:val="5"/>
          <w:sz w:val="20"/>
        </w:rPr>
        <w:t xml:space="preserve"> </w:t>
      </w:r>
      <w:r>
        <w:rPr>
          <w:spacing w:val="-4"/>
          <w:sz w:val="20"/>
        </w:rPr>
        <w:t>#ffffff)</w:t>
      </w:r>
    </w:p>
    <w:p w14:paraId="1FE70EAB" w14:textId="77777777" w:rsidR="001D5D09" w:rsidRDefault="008466EF">
      <w:pPr>
        <w:pStyle w:val="a4"/>
        <w:numPr>
          <w:ilvl w:val="0"/>
          <w:numId w:val="4"/>
        </w:numPr>
        <w:tabs>
          <w:tab w:val="left" w:pos="1614"/>
        </w:tabs>
        <w:spacing w:before="20"/>
        <w:ind w:left="1614"/>
        <w:rPr>
          <w:sz w:val="20"/>
        </w:rPr>
      </w:pPr>
      <w:r>
        <w:rPr>
          <w:spacing w:val="-4"/>
          <w:sz w:val="20"/>
        </w:rPr>
        <w:t>Высота шапки</w:t>
      </w:r>
      <w:r>
        <w:rPr>
          <w:sz w:val="20"/>
        </w:rPr>
        <w:t xml:space="preserve"> </w:t>
      </w:r>
      <w:r>
        <w:rPr>
          <w:spacing w:val="-4"/>
          <w:sz w:val="20"/>
        </w:rPr>
        <w:t>брендирования</w:t>
      </w:r>
      <w:r>
        <w:rPr>
          <w:sz w:val="20"/>
        </w:rPr>
        <w:t xml:space="preserve"> </w:t>
      </w:r>
      <w:r>
        <w:rPr>
          <w:spacing w:val="-4"/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pacing w:val="-4"/>
          <w:sz w:val="20"/>
        </w:rPr>
        <w:t>px (область выше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меню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сайта)</w:t>
      </w:r>
    </w:p>
    <w:p w14:paraId="7E2A6AA4" w14:textId="77777777" w:rsidR="001D5D09" w:rsidRDefault="001D5D09">
      <w:pPr>
        <w:pStyle w:val="a3"/>
        <w:ind w:left="0"/>
      </w:pPr>
    </w:p>
    <w:p w14:paraId="3C4A2272" w14:textId="77777777" w:rsidR="001D5D09" w:rsidRDefault="001D5D09">
      <w:pPr>
        <w:pStyle w:val="a3"/>
        <w:spacing w:before="2"/>
        <w:ind w:left="0"/>
      </w:pPr>
    </w:p>
    <w:p w14:paraId="0318357A" w14:textId="77777777" w:rsidR="001D5D09" w:rsidRDefault="008466EF">
      <w:pPr>
        <w:pStyle w:val="2"/>
      </w:pPr>
      <w:bookmarkStart w:id="154" w:name="Общие_требования_к_материалам"/>
      <w:bookmarkStart w:id="155" w:name="_bookmark28"/>
      <w:bookmarkEnd w:id="154"/>
      <w:bookmarkEnd w:id="155"/>
      <w:r>
        <w:t>Общие</w:t>
      </w:r>
      <w:r>
        <w:rPr>
          <w:spacing w:val="-13"/>
        </w:rPr>
        <w:t xml:space="preserve"> </w:t>
      </w:r>
      <w:r>
        <w:t>требования</w:t>
      </w:r>
      <w:r>
        <w:rPr>
          <w:spacing w:val="-10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rPr>
          <w:spacing w:val="-2"/>
        </w:rPr>
        <w:t>материалам</w:t>
      </w:r>
    </w:p>
    <w:p w14:paraId="52C8366D" w14:textId="77777777" w:rsidR="001D5D09" w:rsidRDefault="001D5D09">
      <w:pPr>
        <w:pStyle w:val="a3"/>
        <w:spacing w:before="33"/>
        <w:ind w:left="0"/>
        <w:rPr>
          <w:b/>
          <w:sz w:val="24"/>
        </w:rPr>
      </w:pPr>
    </w:p>
    <w:p w14:paraId="65DCDAC6" w14:textId="77777777" w:rsidR="001D5D09" w:rsidRDefault="008466EF">
      <w:pPr>
        <w:pStyle w:val="a4"/>
        <w:numPr>
          <w:ilvl w:val="0"/>
          <w:numId w:val="4"/>
        </w:numPr>
        <w:tabs>
          <w:tab w:val="left" w:pos="1614"/>
        </w:tabs>
        <w:spacing w:line="276" w:lineRule="auto"/>
        <w:ind w:right="984" w:firstLine="394"/>
        <w:rPr>
          <w:sz w:val="20"/>
        </w:rPr>
      </w:pPr>
      <w:r>
        <w:rPr>
          <w:spacing w:val="-2"/>
          <w:sz w:val="20"/>
        </w:rPr>
        <w:t>Высота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шапки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брендирования, если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разрешена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площадке,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должна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быть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не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выше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150px.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Может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быть </w:t>
      </w:r>
      <w:r>
        <w:rPr>
          <w:sz w:val="20"/>
        </w:rPr>
        <w:t>увеличена до 250px по согласованию с площадкой.</w:t>
      </w:r>
    </w:p>
    <w:p w14:paraId="64C1D357" w14:textId="77777777" w:rsidR="001D5D09" w:rsidRDefault="008466EF">
      <w:pPr>
        <w:pStyle w:val="a4"/>
        <w:numPr>
          <w:ilvl w:val="0"/>
          <w:numId w:val="4"/>
        </w:numPr>
        <w:tabs>
          <w:tab w:val="left" w:pos="1614"/>
        </w:tabs>
        <w:spacing w:line="224" w:lineRule="exact"/>
        <w:ind w:left="1614"/>
        <w:rPr>
          <w:sz w:val="20"/>
        </w:rPr>
      </w:pPr>
      <w:r>
        <w:rPr>
          <w:spacing w:val="-4"/>
          <w:sz w:val="20"/>
        </w:rPr>
        <w:t>Размер изображения</w:t>
      </w:r>
      <w:r>
        <w:rPr>
          <w:spacing w:val="3"/>
          <w:sz w:val="20"/>
        </w:rPr>
        <w:t xml:space="preserve"> </w:t>
      </w:r>
      <w:r>
        <w:rPr>
          <w:spacing w:val="-4"/>
          <w:sz w:val="20"/>
        </w:rPr>
        <w:t>1680*1050</w:t>
      </w:r>
      <w:r>
        <w:rPr>
          <w:sz w:val="20"/>
        </w:rPr>
        <w:t xml:space="preserve"> </w:t>
      </w:r>
      <w:r>
        <w:rPr>
          <w:spacing w:val="-5"/>
          <w:sz w:val="20"/>
        </w:rPr>
        <w:t>px</w:t>
      </w:r>
    </w:p>
    <w:p w14:paraId="7AD5A2A5" w14:textId="77777777" w:rsidR="001D5D09" w:rsidRDefault="008466EF">
      <w:pPr>
        <w:pStyle w:val="a4"/>
        <w:numPr>
          <w:ilvl w:val="0"/>
          <w:numId w:val="4"/>
        </w:numPr>
        <w:tabs>
          <w:tab w:val="left" w:pos="1614"/>
        </w:tabs>
        <w:spacing w:before="10"/>
        <w:ind w:left="1614"/>
        <w:rPr>
          <w:sz w:val="20"/>
        </w:rPr>
      </w:pPr>
      <w:r>
        <w:rPr>
          <w:spacing w:val="-4"/>
          <w:sz w:val="20"/>
        </w:rPr>
        <w:t>Границы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изображения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(слева,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справа,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снизу) должны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переходить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в однородный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цвет</w:t>
      </w:r>
    </w:p>
    <w:p w14:paraId="70CD7F50" w14:textId="77777777" w:rsidR="001D5D09" w:rsidRDefault="008466EF">
      <w:pPr>
        <w:pStyle w:val="a4"/>
        <w:numPr>
          <w:ilvl w:val="0"/>
          <w:numId w:val="4"/>
        </w:numPr>
        <w:tabs>
          <w:tab w:val="left" w:pos="1614"/>
        </w:tabs>
        <w:spacing w:before="25"/>
        <w:ind w:left="1614"/>
        <w:rPr>
          <w:sz w:val="20"/>
        </w:rPr>
      </w:pPr>
      <w:r>
        <w:rPr>
          <w:spacing w:val="-2"/>
          <w:sz w:val="20"/>
        </w:rPr>
        <w:t>Размер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JPG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файла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-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до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200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КБ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(Размер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PSD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не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более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80</w:t>
      </w:r>
      <w:r>
        <w:rPr>
          <w:spacing w:val="2"/>
          <w:sz w:val="20"/>
        </w:rPr>
        <w:t xml:space="preserve"> </w:t>
      </w:r>
      <w:r>
        <w:rPr>
          <w:spacing w:val="-5"/>
          <w:sz w:val="20"/>
        </w:rPr>
        <w:t>МБ)</w:t>
      </w:r>
    </w:p>
    <w:p w14:paraId="169A0525" w14:textId="77777777" w:rsidR="001D5D09" w:rsidRDefault="008466EF">
      <w:pPr>
        <w:pStyle w:val="a4"/>
        <w:numPr>
          <w:ilvl w:val="0"/>
          <w:numId w:val="4"/>
        </w:numPr>
        <w:tabs>
          <w:tab w:val="left" w:pos="1614"/>
        </w:tabs>
        <w:spacing w:before="24"/>
        <w:ind w:left="1614"/>
        <w:rPr>
          <w:sz w:val="20"/>
        </w:rPr>
      </w:pPr>
      <w:r>
        <w:rPr>
          <w:spacing w:val="-4"/>
          <w:sz w:val="20"/>
        </w:rPr>
        <w:t>В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центральной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части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изображения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–</w:t>
      </w:r>
      <w:r>
        <w:rPr>
          <w:spacing w:val="2"/>
          <w:sz w:val="20"/>
        </w:rPr>
        <w:t xml:space="preserve"> </w:t>
      </w:r>
      <w:r>
        <w:rPr>
          <w:spacing w:val="-4"/>
          <w:sz w:val="20"/>
        </w:rPr>
        <w:t>плашка,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залитая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фоновым</w:t>
      </w:r>
      <w:r>
        <w:rPr>
          <w:sz w:val="20"/>
        </w:rPr>
        <w:t xml:space="preserve"> </w:t>
      </w:r>
      <w:r>
        <w:rPr>
          <w:spacing w:val="-4"/>
          <w:sz w:val="20"/>
        </w:rPr>
        <w:t>цветом</w:t>
      </w:r>
      <w:r>
        <w:rPr>
          <w:spacing w:val="4"/>
          <w:sz w:val="20"/>
        </w:rPr>
        <w:t xml:space="preserve"> </w:t>
      </w:r>
      <w:r>
        <w:rPr>
          <w:spacing w:val="-4"/>
          <w:sz w:val="20"/>
        </w:rPr>
        <w:t>шириной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1020px</w:t>
      </w:r>
    </w:p>
    <w:p w14:paraId="2DC41144" w14:textId="77777777" w:rsidR="001D5D09" w:rsidRDefault="001D5D09">
      <w:pPr>
        <w:pStyle w:val="a3"/>
        <w:spacing w:before="45"/>
        <w:ind w:left="0"/>
      </w:pPr>
    </w:p>
    <w:p w14:paraId="55D739B7" w14:textId="77777777" w:rsidR="001D5D09" w:rsidRDefault="008466EF">
      <w:pPr>
        <w:pStyle w:val="a3"/>
        <w:spacing w:line="266" w:lineRule="auto"/>
        <w:ind w:right="291" w:firstLine="394"/>
        <w:jc w:val="both"/>
      </w:pPr>
      <w:r>
        <w:t>При</w:t>
      </w:r>
      <w:r>
        <w:rPr>
          <w:spacing w:val="-13"/>
        </w:rPr>
        <w:t xml:space="preserve"> </w:t>
      </w:r>
      <w:r>
        <w:t>создании</w:t>
      </w:r>
      <w:r>
        <w:rPr>
          <w:spacing w:val="-12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брендирования</w:t>
      </w:r>
      <w:r>
        <w:rPr>
          <w:spacing w:val="-5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учитывать,</w:t>
      </w:r>
      <w:r>
        <w:rPr>
          <w:spacing w:val="-1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пользователи, просматривающие</w:t>
      </w:r>
      <w:r>
        <w:rPr>
          <w:spacing w:val="-10"/>
        </w:rPr>
        <w:t xml:space="preserve"> </w:t>
      </w:r>
      <w:r>
        <w:t>сайт, могут иметь различное разрешение экрана. Пользователи с</w:t>
      </w:r>
      <w:r>
        <w:rPr>
          <w:spacing w:val="-4"/>
        </w:rPr>
        <w:t xml:space="preserve"> </w:t>
      </w:r>
      <w:r>
        <w:t>различным разрешением экрана</w:t>
      </w:r>
      <w:r>
        <w:rPr>
          <w:spacing w:val="-1"/>
        </w:rPr>
        <w:t xml:space="preserve"> </w:t>
      </w:r>
      <w:r>
        <w:t>будут видеть различную часть подложки.</w:t>
      </w:r>
    </w:p>
    <w:p w14:paraId="3CCDFD6B" w14:textId="77777777" w:rsidR="001D5D09" w:rsidRDefault="001D5D09">
      <w:pPr>
        <w:pStyle w:val="a3"/>
        <w:spacing w:before="7"/>
        <w:ind w:left="0"/>
      </w:pPr>
    </w:p>
    <w:p w14:paraId="457FC6D7" w14:textId="77777777" w:rsidR="001D5D09" w:rsidRDefault="008466EF">
      <w:pPr>
        <w:pStyle w:val="a3"/>
        <w:spacing w:line="268" w:lineRule="auto"/>
        <w:ind w:right="1143" w:firstLine="394"/>
        <w:jc w:val="both"/>
      </w:pPr>
      <w:r>
        <w:rPr>
          <w:spacing w:val="-2"/>
        </w:rPr>
        <w:t>Исходя</w:t>
      </w:r>
      <w:r>
        <w:rPr>
          <w:spacing w:val="-7"/>
        </w:rPr>
        <w:t xml:space="preserve"> </w:t>
      </w:r>
      <w:r>
        <w:rPr>
          <w:spacing w:val="-2"/>
        </w:rPr>
        <w:t>из</w:t>
      </w:r>
      <w:r>
        <w:rPr>
          <w:spacing w:val="-4"/>
        </w:rPr>
        <w:t xml:space="preserve"> </w:t>
      </w:r>
      <w:r>
        <w:rPr>
          <w:spacing w:val="-2"/>
        </w:rPr>
        <w:t>распространенного</w:t>
      </w:r>
      <w:r>
        <w:rPr>
          <w:spacing w:val="-9"/>
        </w:rPr>
        <w:t xml:space="preserve"> </w:t>
      </w:r>
      <w:r>
        <w:rPr>
          <w:spacing w:val="-2"/>
        </w:rPr>
        <w:t>пользовательского</w:t>
      </w:r>
      <w:r>
        <w:rPr>
          <w:spacing w:val="-9"/>
        </w:rPr>
        <w:t xml:space="preserve"> </w:t>
      </w:r>
      <w:r>
        <w:rPr>
          <w:spacing w:val="-2"/>
        </w:rPr>
        <w:t>разрешения,</w:t>
      </w:r>
      <w:r>
        <w:rPr>
          <w:spacing w:val="-3"/>
        </w:rPr>
        <w:t xml:space="preserve"> </w:t>
      </w:r>
      <w:r>
        <w:rPr>
          <w:spacing w:val="-2"/>
        </w:rPr>
        <w:t>рекомендуется всю</w:t>
      </w:r>
      <w:r>
        <w:rPr>
          <w:spacing w:val="-7"/>
        </w:rPr>
        <w:t xml:space="preserve"> </w:t>
      </w:r>
      <w:r>
        <w:rPr>
          <w:spacing w:val="-2"/>
        </w:rPr>
        <w:t xml:space="preserve">информативную часть </w:t>
      </w:r>
      <w:r>
        <w:t>брендирования размещать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верхней части макета, не ниже 700го</w:t>
      </w:r>
      <w:r>
        <w:rPr>
          <w:spacing w:val="-1"/>
        </w:rPr>
        <w:t xml:space="preserve"> </w:t>
      </w:r>
      <w:r>
        <w:t>пикселя, а также</w:t>
      </w:r>
      <w:r>
        <w:rPr>
          <w:spacing w:val="-5"/>
        </w:rPr>
        <w:t xml:space="preserve"> </w:t>
      </w:r>
      <w:r>
        <w:t>рекомендуемая ширина информативной части по ширине должна быть не шире 1280px.</w:t>
      </w:r>
    </w:p>
    <w:p w14:paraId="51FBFF32" w14:textId="77777777" w:rsidR="001D5D09" w:rsidRDefault="008466EF">
      <w:pPr>
        <w:pStyle w:val="a3"/>
        <w:spacing w:before="221"/>
        <w:ind w:left="1287"/>
      </w:pPr>
      <w:r>
        <w:rPr>
          <w:spacing w:val="-4"/>
        </w:rPr>
        <w:t>В</w:t>
      </w:r>
      <w:r>
        <w:rPr>
          <w:spacing w:val="-17"/>
        </w:rPr>
        <w:t xml:space="preserve"> </w:t>
      </w:r>
      <w:r>
        <w:rPr>
          <w:spacing w:val="-4"/>
        </w:rPr>
        <w:t>центральной</w:t>
      </w:r>
      <w:r>
        <w:rPr>
          <w:spacing w:val="-7"/>
        </w:rPr>
        <w:t xml:space="preserve"> </w:t>
      </w:r>
      <w:r>
        <w:rPr>
          <w:spacing w:val="-4"/>
        </w:rPr>
        <w:t>части</w:t>
      </w:r>
      <w:r>
        <w:rPr>
          <w:spacing w:val="-7"/>
        </w:rPr>
        <w:t xml:space="preserve"> </w:t>
      </w:r>
      <w:r>
        <w:rPr>
          <w:spacing w:val="-4"/>
        </w:rPr>
        <w:t>изображения</w:t>
      </w:r>
      <w:r>
        <w:rPr>
          <w:spacing w:val="-6"/>
        </w:rPr>
        <w:t xml:space="preserve"> </w:t>
      </w:r>
      <w:r>
        <w:rPr>
          <w:spacing w:val="-4"/>
        </w:rPr>
        <w:t>должна</w:t>
      </w:r>
      <w:r>
        <w:rPr>
          <w:spacing w:val="-3"/>
        </w:rPr>
        <w:t xml:space="preserve"> </w:t>
      </w:r>
      <w:r>
        <w:rPr>
          <w:spacing w:val="-4"/>
        </w:rPr>
        <w:t>быть</w:t>
      </w:r>
      <w:r>
        <w:rPr>
          <w:spacing w:val="-6"/>
        </w:rPr>
        <w:t xml:space="preserve"> </w:t>
      </w:r>
      <w:r>
        <w:rPr>
          <w:spacing w:val="-4"/>
        </w:rPr>
        <w:t>плашка,</w:t>
      </w:r>
      <w:r>
        <w:rPr>
          <w:spacing w:val="-7"/>
        </w:rPr>
        <w:t xml:space="preserve"> </w:t>
      </w:r>
      <w:r>
        <w:rPr>
          <w:spacing w:val="-4"/>
        </w:rPr>
        <w:t>залитая</w:t>
      </w:r>
      <w:r>
        <w:rPr>
          <w:spacing w:val="-12"/>
        </w:rPr>
        <w:t xml:space="preserve"> </w:t>
      </w:r>
      <w:r>
        <w:rPr>
          <w:spacing w:val="-4"/>
        </w:rPr>
        <w:t>фоновым</w:t>
      </w:r>
      <w:r>
        <w:rPr>
          <w:spacing w:val="-1"/>
        </w:rPr>
        <w:t xml:space="preserve"> </w:t>
      </w:r>
      <w:r>
        <w:rPr>
          <w:spacing w:val="-4"/>
        </w:rPr>
        <w:t>цветом</w:t>
      </w:r>
      <w:r>
        <w:rPr>
          <w:spacing w:val="4"/>
        </w:rPr>
        <w:t xml:space="preserve"> </w:t>
      </w:r>
      <w:r>
        <w:rPr>
          <w:spacing w:val="-4"/>
        </w:rPr>
        <w:t>шириной</w:t>
      </w:r>
      <w:r>
        <w:rPr>
          <w:spacing w:val="-7"/>
        </w:rPr>
        <w:t xml:space="preserve"> </w:t>
      </w:r>
      <w:r>
        <w:rPr>
          <w:spacing w:val="-4"/>
        </w:rPr>
        <w:t>1020px.</w:t>
      </w:r>
    </w:p>
    <w:p w14:paraId="4B79F9E1" w14:textId="77777777" w:rsidR="001D5D09" w:rsidRDefault="001D5D09">
      <w:pPr>
        <w:pStyle w:val="a3"/>
        <w:spacing w:before="35"/>
        <w:ind w:left="0"/>
      </w:pPr>
    </w:p>
    <w:p w14:paraId="217408FA" w14:textId="77777777" w:rsidR="001D5D09" w:rsidRDefault="008466EF">
      <w:pPr>
        <w:pStyle w:val="a3"/>
        <w:spacing w:line="261" w:lineRule="auto"/>
        <w:ind w:right="270" w:firstLine="394"/>
        <w:jc w:val="both"/>
      </w:pPr>
      <w:r>
        <w:t>С точки зрения верстки брендирование будет осуществляться добавлением фонового JPG элемента фиксированных размеров, который будет находиться под всем контентом страницы. Пространство вокруг изображения заливается однородным цветом также средствами верстки.</w:t>
      </w:r>
    </w:p>
    <w:p w14:paraId="7B89294C" w14:textId="77777777" w:rsidR="001D5D09" w:rsidRDefault="001D5D09">
      <w:pPr>
        <w:pStyle w:val="a3"/>
        <w:spacing w:before="12"/>
        <w:ind w:left="0"/>
      </w:pPr>
    </w:p>
    <w:p w14:paraId="58023794" w14:textId="77777777" w:rsidR="001D5D09" w:rsidRDefault="008466EF">
      <w:pPr>
        <w:pStyle w:val="a3"/>
        <w:spacing w:line="268" w:lineRule="auto"/>
        <w:ind w:right="1154" w:firstLine="394"/>
        <w:jc w:val="both"/>
      </w:pPr>
      <w:r>
        <w:t>При</w:t>
      </w:r>
      <w:r>
        <w:rPr>
          <w:spacing w:val="-13"/>
        </w:rPr>
        <w:t xml:space="preserve"> </w:t>
      </w:r>
      <w:r>
        <w:t>размещении</w:t>
      </w:r>
      <w:r>
        <w:rPr>
          <w:spacing w:val="-12"/>
        </w:rPr>
        <w:t xml:space="preserve"> </w:t>
      </w:r>
      <w:r>
        <w:t>брендирования</w:t>
      </w:r>
      <w:r>
        <w:rPr>
          <w:spacing w:val="-13"/>
        </w:rPr>
        <w:t xml:space="preserve"> </w:t>
      </w:r>
      <w:r>
        <w:t>оно</w:t>
      </w:r>
      <w:r>
        <w:rPr>
          <w:spacing w:val="-12"/>
        </w:rPr>
        <w:t xml:space="preserve"> </w:t>
      </w:r>
      <w:r>
        <w:t>отделяется</w:t>
      </w:r>
      <w:r>
        <w:rPr>
          <w:spacing w:val="-13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контентной</w:t>
      </w:r>
      <w:r>
        <w:rPr>
          <w:spacing w:val="-13"/>
        </w:rPr>
        <w:t xml:space="preserve"> </w:t>
      </w:r>
      <w:r>
        <w:t>части</w:t>
      </w:r>
      <w:r>
        <w:rPr>
          <w:spacing w:val="-12"/>
        </w:rPr>
        <w:t xml:space="preserve"> </w:t>
      </w:r>
      <w:r>
        <w:t>сайта</w:t>
      </w:r>
      <w:r>
        <w:rPr>
          <w:spacing w:val="-13"/>
        </w:rPr>
        <w:t xml:space="preserve"> </w:t>
      </w:r>
      <w:r>
        <w:t>тенью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t>пикселей,</w:t>
      </w:r>
      <w:r>
        <w:rPr>
          <w:spacing w:val="-13"/>
        </w:rPr>
        <w:t xml:space="preserve"> </w:t>
      </w:r>
      <w:r>
        <w:t>которая накладывается сверху</w:t>
      </w:r>
      <w:r>
        <w:rPr>
          <w:spacing w:val="-7"/>
        </w:rPr>
        <w:t xml:space="preserve"> </w:t>
      </w:r>
      <w:r>
        <w:t>на брендирование. Тень накладывается программно</w:t>
      </w:r>
      <w:r>
        <w:rPr>
          <w:spacing w:val="-3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верстки, и</w:t>
      </w:r>
      <w:r>
        <w:rPr>
          <w:spacing w:val="-6"/>
        </w:rPr>
        <w:t xml:space="preserve"> </w:t>
      </w:r>
      <w:r>
        <w:t>отдельно отрисовывать ее в макете брендирования не нужно.</w:t>
      </w:r>
    </w:p>
    <w:p w14:paraId="681B030D" w14:textId="77777777" w:rsidR="001D5D09" w:rsidRDefault="001D5D09">
      <w:pPr>
        <w:pStyle w:val="a3"/>
        <w:spacing w:before="5"/>
        <w:ind w:left="0"/>
      </w:pPr>
    </w:p>
    <w:p w14:paraId="6F510534" w14:textId="77777777" w:rsidR="001D5D09" w:rsidRDefault="008466EF">
      <w:pPr>
        <w:pStyle w:val="a3"/>
        <w:ind w:left="1287"/>
      </w:pPr>
      <w:r>
        <w:rPr>
          <w:spacing w:val="-4"/>
        </w:rPr>
        <w:t>Брендированию</w:t>
      </w:r>
      <w:r>
        <w:rPr>
          <w:spacing w:val="-8"/>
        </w:rPr>
        <w:t xml:space="preserve"> </w:t>
      </w:r>
      <w:r>
        <w:rPr>
          <w:spacing w:val="-4"/>
        </w:rPr>
        <w:t>подлежат</w:t>
      </w:r>
      <w:r>
        <w:rPr>
          <w:spacing w:val="3"/>
        </w:rPr>
        <w:t xml:space="preserve"> </w:t>
      </w:r>
      <w:r>
        <w:rPr>
          <w:spacing w:val="-4"/>
        </w:rPr>
        <w:t>поля</w:t>
      </w:r>
      <w:r>
        <w:rPr>
          <w:spacing w:val="-1"/>
        </w:rPr>
        <w:t xml:space="preserve"> </w:t>
      </w:r>
      <w:r>
        <w:rPr>
          <w:spacing w:val="-4"/>
        </w:rPr>
        <w:t>и</w:t>
      </w:r>
      <w:r>
        <w:rPr>
          <w:spacing w:val="-9"/>
        </w:rPr>
        <w:t xml:space="preserve"> </w:t>
      </w:r>
      <w:r>
        <w:rPr>
          <w:spacing w:val="-4"/>
        </w:rPr>
        <w:t>на</w:t>
      </w:r>
      <w:r>
        <w:rPr>
          <w:spacing w:val="1"/>
        </w:rPr>
        <w:t xml:space="preserve"> </w:t>
      </w:r>
      <w:r>
        <w:rPr>
          <w:spacing w:val="-4"/>
        </w:rPr>
        <w:t>страницах</w:t>
      </w:r>
      <w:r>
        <w:rPr>
          <w:spacing w:val="-5"/>
        </w:rPr>
        <w:t xml:space="preserve"> </w:t>
      </w:r>
      <w:r>
        <w:rPr>
          <w:spacing w:val="-4"/>
        </w:rPr>
        <w:t>без</w:t>
      </w:r>
      <w:r>
        <w:rPr>
          <w:spacing w:val="2"/>
        </w:rPr>
        <w:t xml:space="preserve"> </w:t>
      </w:r>
      <w:r>
        <w:rPr>
          <w:spacing w:val="-4"/>
        </w:rPr>
        <w:t>плеера также</w:t>
      </w:r>
      <w:r>
        <w:rPr>
          <w:spacing w:val="-3"/>
        </w:rPr>
        <w:t xml:space="preserve"> </w:t>
      </w:r>
      <w:r>
        <w:rPr>
          <w:spacing w:val="-4"/>
        </w:rPr>
        <w:t>шапка</w:t>
      </w:r>
      <w:r>
        <w:rPr>
          <w:spacing w:val="2"/>
        </w:rPr>
        <w:t xml:space="preserve"> </w:t>
      </w:r>
      <w:r>
        <w:rPr>
          <w:spacing w:val="-4"/>
        </w:rPr>
        <w:t>сайта.</w:t>
      </w:r>
    </w:p>
    <w:p w14:paraId="124182EC" w14:textId="77777777" w:rsidR="001D5D09" w:rsidRDefault="001D5D09">
      <w:pPr>
        <w:pStyle w:val="a3"/>
        <w:spacing w:before="45"/>
        <w:ind w:left="0"/>
      </w:pPr>
    </w:p>
    <w:p w14:paraId="764841EB" w14:textId="77777777" w:rsidR="001D5D09" w:rsidRDefault="008466EF">
      <w:pPr>
        <w:pStyle w:val="a3"/>
        <w:spacing w:line="266" w:lineRule="auto"/>
        <w:ind w:right="234" w:firstLine="394"/>
        <w:jc w:val="both"/>
      </w:pPr>
      <w:r>
        <w:t>Если</w:t>
      </w:r>
      <w:r>
        <w:rPr>
          <w:spacing w:val="-4"/>
        </w:rPr>
        <w:t xml:space="preserve"> </w:t>
      </w:r>
      <w:r>
        <w:t>цвет фона белый</w:t>
      </w:r>
      <w:r>
        <w:rPr>
          <w:spacing w:val="-3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очень светлый, то</w:t>
      </w:r>
      <w:r>
        <w:rPr>
          <w:spacing w:val="-1"/>
        </w:rPr>
        <w:t xml:space="preserve"> </w:t>
      </w:r>
      <w:r>
        <w:t>граница с</w:t>
      </w:r>
      <w:r>
        <w:rPr>
          <w:spacing w:val="-9"/>
        </w:rPr>
        <w:t xml:space="preserve"> </w:t>
      </w:r>
      <w:r>
        <w:t>контентной</w:t>
      </w:r>
      <w:r>
        <w:rPr>
          <w:spacing w:val="-3"/>
        </w:rPr>
        <w:t xml:space="preserve"> </w:t>
      </w:r>
      <w:r>
        <w:t>частью сайта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быть отчетливо</w:t>
      </w:r>
      <w:r>
        <w:rPr>
          <w:spacing w:val="-6"/>
        </w:rPr>
        <w:t xml:space="preserve"> </w:t>
      </w:r>
      <w:r>
        <w:t>видна с помощью теней.</w:t>
      </w:r>
    </w:p>
    <w:p w14:paraId="4D15B853" w14:textId="77777777" w:rsidR="001D5D09" w:rsidRDefault="001D5D09">
      <w:pPr>
        <w:pStyle w:val="a3"/>
        <w:spacing w:line="266" w:lineRule="auto"/>
        <w:jc w:val="both"/>
        <w:sectPr w:rsidR="001D5D09">
          <w:pgSz w:w="11930" w:h="16870"/>
          <w:pgMar w:top="800" w:right="141" w:bottom="280" w:left="566" w:header="720" w:footer="720" w:gutter="0"/>
          <w:cols w:space="720"/>
        </w:sectPr>
      </w:pPr>
    </w:p>
    <w:p w14:paraId="554D2DFB" w14:textId="77777777" w:rsidR="001D5D09" w:rsidRDefault="008466EF">
      <w:pPr>
        <w:pStyle w:val="1"/>
      </w:pPr>
      <w:bookmarkStart w:id="156" w:name="_bookmark29"/>
      <w:bookmarkEnd w:id="156"/>
      <w:r>
        <w:rPr>
          <w:spacing w:val="-2"/>
        </w:rPr>
        <w:t>Рекламная</w:t>
      </w:r>
      <w:r>
        <w:rPr>
          <w:spacing w:val="-20"/>
        </w:rPr>
        <w:t xml:space="preserve"> </w:t>
      </w:r>
      <w:r>
        <w:rPr>
          <w:spacing w:val="-2"/>
        </w:rPr>
        <w:t>статья</w:t>
      </w:r>
      <w:r>
        <w:rPr>
          <w:spacing w:val="-18"/>
        </w:rPr>
        <w:t xml:space="preserve"> </w:t>
      </w:r>
      <w:r>
        <w:rPr>
          <w:spacing w:val="-2"/>
        </w:rPr>
        <w:t>(только</w:t>
      </w:r>
      <w:r>
        <w:rPr>
          <w:spacing w:val="-18"/>
        </w:rPr>
        <w:t xml:space="preserve"> </w:t>
      </w:r>
      <w:r>
        <w:rPr>
          <w:spacing w:val="-2"/>
        </w:rPr>
        <w:t>для</w:t>
      </w:r>
      <w:r>
        <w:rPr>
          <w:spacing w:val="-19"/>
        </w:rPr>
        <w:t xml:space="preserve"> </w:t>
      </w:r>
      <w:r>
        <w:rPr>
          <w:spacing w:val="-2"/>
        </w:rPr>
        <w:t>интернет-сайта</w:t>
      </w:r>
      <w:r>
        <w:rPr>
          <w:spacing w:val="-13"/>
        </w:rPr>
        <w:t xml:space="preserve"> </w:t>
      </w:r>
      <w:r>
        <w:rPr>
          <w:spacing w:val="-2"/>
        </w:rPr>
        <w:t>domashiy.ru)</w:t>
      </w:r>
    </w:p>
    <w:p w14:paraId="0CE9CA42" w14:textId="77777777" w:rsidR="001D5D09" w:rsidRDefault="008466EF">
      <w:pPr>
        <w:pStyle w:val="a3"/>
        <w:spacing w:before="277" w:line="266" w:lineRule="auto"/>
        <w:ind w:left="514" w:right="1623" w:firstLine="393"/>
      </w:pPr>
      <w:r>
        <w:t>Рекламная</w:t>
      </w:r>
      <w:r>
        <w:rPr>
          <w:spacing w:val="-3"/>
        </w:rPr>
        <w:t xml:space="preserve"> </w:t>
      </w:r>
      <w:r>
        <w:t>статья</w:t>
      </w:r>
      <w:r>
        <w:rPr>
          <w:spacing w:val="-9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статья/статьи)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опция</w:t>
      </w:r>
      <w:r>
        <w:rPr>
          <w:spacing w:val="-4"/>
        </w:rPr>
        <w:t xml:space="preserve"> </w:t>
      </w:r>
      <w:r>
        <w:t>интернет-рекламы, представляющая</w:t>
      </w:r>
      <w:r>
        <w:rPr>
          <w:spacing w:val="-8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 xml:space="preserve">текстовую </w:t>
      </w:r>
      <w:r>
        <w:rPr>
          <w:spacing w:val="-2"/>
        </w:rPr>
        <w:t>информацию</w:t>
      </w:r>
      <w:r>
        <w:rPr>
          <w:spacing w:val="-13"/>
        </w:rPr>
        <w:t xml:space="preserve"> </w:t>
      </w:r>
      <w:r>
        <w:rPr>
          <w:spacing w:val="-2"/>
        </w:rPr>
        <w:t>рекламного</w:t>
      </w:r>
      <w:r>
        <w:rPr>
          <w:spacing w:val="-12"/>
        </w:rPr>
        <w:t xml:space="preserve"> </w:t>
      </w:r>
      <w:r>
        <w:rPr>
          <w:spacing w:val="-2"/>
        </w:rPr>
        <w:t>характера</w:t>
      </w:r>
      <w:r>
        <w:rPr>
          <w:spacing w:val="-11"/>
        </w:rPr>
        <w:t xml:space="preserve"> </w:t>
      </w:r>
      <w:r>
        <w:rPr>
          <w:spacing w:val="-2"/>
        </w:rPr>
        <w:t>(с</w:t>
      </w:r>
      <w:r>
        <w:rPr>
          <w:spacing w:val="-10"/>
        </w:rPr>
        <w:t xml:space="preserve"> </w:t>
      </w:r>
      <w:r>
        <w:rPr>
          <w:spacing w:val="-2"/>
        </w:rPr>
        <w:t>приложением/без</w:t>
      </w:r>
      <w:r>
        <w:rPr>
          <w:spacing w:val="-11"/>
        </w:rPr>
        <w:t xml:space="preserve"> </w:t>
      </w:r>
      <w:r>
        <w:rPr>
          <w:spacing w:val="-2"/>
        </w:rPr>
        <w:t>приложения</w:t>
      </w:r>
      <w:r>
        <w:rPr>
          <w:spacing w:val="-10"/>
        </w:rPr>
        <w:t xml:space="preserve"> </w:t>
      </w:r>
      <w:r>
        <w:rPr>
          <w:spacing w:val="-2"/>
        </w:rPr>
        <w:t>фотоматериалов)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 xml:space="preserve">сопровождающаяся </w:t>
      </w:r>
      <w:r>
        <w:t xml:space="preserve">при размещении набивкой «реклама», «на правах рекламы», тематика которой соответствует тематике интернет-сайта </w:t>
      </w:r>
      <w:hyperlink r:id="rId57">
        <w:r>
          <w:t>www.domashniy.ru.</w:t>
        </w:r>
      </w:hyperlink>
    </w:p>
    <w:p w14:paraId="0000F1D0" w14:textId="77777777" w:rsidR="001D5D09" w:rsidRDefault="001D5D09">
      <w:pPr>
        <w:pStyle w:val="a3"/>
        <w:spacing w:before="2"/>
        <w:ind w:left="0"/>
      </w:pPr>
    </w:p>
    <w:p w14:paraId="3F497601" w14:textId="77777777" w:rsidR="001D5D09" w:rsidRDefault="008466EF">
      <w:pPr>
        <w:pStyle w:val="a3"/>
        <w:spacing w:line="268" w:lineRule="auto"/>
        <w:ind w:left="514" w:right="1112" w:firstLine="393"/>
        <w:jc w:val="both"/>
      </w:pPr>
      <w:r>
        <w:t>Основное</w:t>
      </w:r>
      <w:r>
        <w:rPr>
          <w:spacing w:val="-12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(контент)</w:t>
      </w:r>
      <w:r>
        <w:rPr>
          <w:spacing w:val="-2"/>
        </w:rPr>
        <w:t xml:space="preserve"> </w:t>
      </w:r>
      <w:r>
        <w:t>сайта</w:t>
      </w:r>
      <w:r>
        <w:rPr>
          <w:spacing w:val="-1"/>
        </w:rPr>
        <w:t xml:space="preserve"> </w:t>
      </w:r>
      <w:r>
        <w:t>представляет</w:t>
      </w:r>
      <w:r>
        <w:rPr>
          <w:spacing w:val="-9"/>
        </w:rPr>
        <w:t xml:space="preserve"> </w:t>
      </w:r>
      <w:r>
        <w:t>собой</w:t>
      </w:r>
      <w:r>
        <w:rPr>
          <w:spacing w:val="-10"/>
        </w:rPr>
        <w:t xml:space="preserve"> </w:t>
      </w:r>
      <w:r>
        <w:t>статьи</w:t>
      </w:r>
      <w:r>
        <w:rPr>
          <w:spacing w:val="-9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популярным женским темам: Отношения и Психология, Мода и Стиль, Красота и Здоровье, Еда, Дети, Образ</w:t>
      </w:r>
      <w:r>
        <w:rPr>
          <w:spacing w:val="-4"/>
        </w:rPr>
        <w:t xml:space="preserve"> </w:t>
      </w:r>
      <w:r>
        <w:t xml:space="preserve">Жизни, Дом и Интерьер, Сад и </w:t>
      </w:r>
      <w:r>
        <w:rPr>
          <w:spacing w:val="-2"/>
        </w:rPr>
        <w:t>Дача.</w:t>
      </w:r>
    </w:p>
    <w:p w14:paraId="0040DC1C" w14:textId="77777777" w:rsidR="001D5D09" w:rsidRDefault="001D5D09">
      <w:pPr>
        <w:pStyle w:val="a3"/>
        <w:spacing w:before="10"/>
        <w:ind w:left="0"/>
      </w:pPr>
    </w:p>
    <w:p w14:paraId="5348D3F8" w14:textId="77777777" w:rsidR="001D5D09" w:rsidRDefault="008466EF">
      <w:pPr>
        <w:pStyle w:val="a3"/>
        <w:spacing w:line="266" w:lineRule="auto"/>
        <w:ind w:left="514" w:right="793" w:firstLine="393"/>
      </w:pPr>
      <w:r>
        <w:rPr>
          <w:spacing w:val="-2"/>
        </w:rPr>
        <w:t>Cтатьи</w:t>
      </w:r>
      <w:r>
        <w:rPr>
          <w:spacing w:val="-6"/>
        </w:rPr>
        <w:t xml:space="preserve"> </w:t>
      </w:r>
      <w:r>
        <w:rPr>
          <w:spacing w:val="-2"/>
        </w:rPr>
        <w:t>должны</w:t>
      </w:r>
      <w:r>
        <w:rPr>
          <w:spacing w:val="-5"/>
        </w:rPr>
        <w:t xml:space="preserve"> </w:t>
      </w:r>
      <w:r>
        <w:rPr>
          <w:spacing w:val="-2"/>
        </w:rPr>
        <w:t>соответствовать</w:t>
      </w:r>
      <w:r>
        <w:rPr>
          <w:spacing w:val="-9"/>
        </w:rPr>
        <w:t xml:space="preserve"> </w:t>
      </w:r>
      <w:r>
        <w:rPr>
          <w:spacing w:val="-2"/>
        </w:rPr>
        <w:t>разделам,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-3"/>
        </w:rPr>
        <w:t xml:space="preserve"> </w:t>
      </w:r>
      <w:r>
        <w:rPr>
          <w:spacing w:val="-2"/>
        </w:rPr>
        <w:t>которых</w:t>
      </w:r>
      <w:r>
        <w:rPr>
          <w:spacing w:val="-4"/>
        </w:rPr>
        <w:t xml:space="preserve"> </w:t>
      </w:r>
      <w:r>
        <w:rPr>
          <w:spacing w:val="-2"/>
        </w:rPr>
        <w:t>они</w:t>
      </w:r>
      <w:r>
        <w:rPr>
          <w:spacing w:val="-11"/>
        </w:rPr>
        <w:t xml:space="preserve"> </w:t>
      </w:r>
      <w:r>
        <w:rPr>
          <w:spacing w:val="-2"/>
        </w:rPr>
        <w:t>размещены, быть информативными,</w:t>
      </w:r>
      <w:r>
        <w:rPr>
          <w:spacing w:val="-6"/>
        </w:rPr>
        <w:t xml:space="preserve"> </w:t>
      </w:r>
      <w:r>
        <w:rPr>
          <w:spacing w:val="-2"/>
        </w:rPr>
        <w:t>логически построенными.</w:t>
      </w:r>
    </w:p>
    <w:p w14:paraId="2BF8BAF8" w14:textId="77777777" w:rsidR="001D5D09" w:rsidRDefault="001D5D09">
      <w:pPr>
        <w:pStyle w:val="a3"/>
        <w:spacing w:before="120"/>
        <w:ind w:left="0"/>
      </w:pPr>
    </w:p>
    <w:p w14:paraId="00299736" w14:textId="77777777" w:rsidR="001D5D09" w:rsidRDefault="008466EF">
      <w:pPr>
        <w:pStyle w:val="2"/>
      </w:pPr>
      <w:bookmarkStart w:id="157" w:name="Требования_к_тексту"/>
      <w:bookmarkStart w:id="158" w:name="_bookmark30"/>
      <w:bookmarkEnd w:id="157"/>
      <w:bookmarkEnd w:id="158"/>
      <w:r>
        <w:t>Требования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rPr>
          <w:spacing w:val="-2"/>
        </w:rPr>
        <w:t>тексту</w:t>
      </w:r>
    </w:p>
    <w:p w14:paraId="569AA14C" w14:textId="77777777" w:rsidR="001D5D09" w:rsidRDefault="001D5D09">
      <w:pPr>
        <w:pStyle w:val="a3"/>
        <w:spacing w:before="42"/>
        <w:ind w:left="0"/>
        <w:rPr>
          <w:b/>
          <w:sz w:val="24"/>
        </w:rPr>
      </w:pPr>
    </w:p>
    <w:p w14:paraId="052AC0AC" w14:textId="77777777" w:rsidR="001D5D09" w:rsidRDefault="008466EF">
      <w:pPr>
        <w:pStyle w:val="a4"/>
        <w:numPr>
          <w:ilvl w:val="0"/>
          <w:numId w:val="3"/>
        </w:numPr>
        <w:tabs>
          <w:tab w:val="left" w:pos="1234"/>
        </w:tabs>
        <w:spacing w:before="1" w:line="271" w:lineRule="auto"/>
        <w:ind w:right="2088" w:firstLine="393"/>
        <w:rPr>
          <w:sz w:val="20"/>
        </w:rPr>
      </w:pPr>
      <w:r>
        <w:rPr>
          <w:spacing w:val="-2"/>
          <w:sz w:val="20"/>
        </w:rPr>
        <w:t>Статьи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должны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быть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написаны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грамотном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литературном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языке: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правописание,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 xml:space="preserve">пунктуация, </w:t>
      </w:r>
      <w:r>
        <w:rPr>
          <w:sz w:val="20"/>
        </w:rPr>
        <w:t>грамматика и стилистика текста.</w:t>
      </w:r>
    </w:p>
    <w:p w14:paraId="542E431A" w14:textId="77777777" w:rsidR="001D5D09" w:rsidRDefault="008466EF">
      <w:pPr>
        <w:pStyle w:val="a4"/>
        <w:numPr>
          <w:ilvl w:val="0"/>
          <w:numId w:val="3"/>
        </w:numPr>
        <w:tabs>
          <w:tab w:val="left" w:pos="1234"/>
        </w:tabs>
        <w:spacing w:before="4" w:line="266" w:lineRule="auto"/>
        <w:ind w:right="1395" w:firstLine="393"/>
        <w:rPr>
          <w:sz w:val="20"/>
        </w:rPr>
      </w:pPr>
      <w:r>
        <w:rPr>
          <w:sz w:val="20"/>
        </w:rPr>
        <w:t>Статьи не должны содержать материалов либо</w:t>
      </w:r>
      <w:r>
        <w:rPr>
          <w:spacing w:val="-2"/>
          <w:sz w:val="20"/>
        </w:rPr>
        <w:t xml:space="preserve"> </w:t>
      </w:r>
      <w:r>
        <w:rPr>
          <w:sz w:val="20"/>
        </w:rPr>
        <w:t>ссылок, относящихся к секс- услугам, порнографии, пропаганде</w:t>
      </w:r>
      <w:r>
        <w:rPr>
          <w:spacing w:val="-4"/>
          <w:sz w:val="20"/>
        </w:rPr>
        <w:t xml:space="preserve"> </w:t>
      </w:r>
      <w:r>
        <w:rPr>
          <w:sz w:val="20"/>
        </w:rPr>
        <w:t>алкоголя, курения</w:t>
      </w:r>
      <w:r>
        <w:rPr>
          <w:spacing w:val="-2"/>
          <w:sz w:val="20"/>
        </w:rPr>
        <w:t xml:space="preserve"> </w:t>
      </w:r>
      <w:r>
        <w:rPr>
          <w:sz w:val="20"/>
        </w:rPr>
        <w:t>либо</w:t>
      </w:r>
      <w:r>
        <w:rPr>
          <w:spacing w:val="-6"/>
          <w:sz w:val="20"/>
        </w:rPr>
        <w:t xml:space="preserve"> </w:t>
      </w:r>
      <w:r>
        <w:rPr>
          <w:sz w:val="20"/>
        </w:rPr>
        <w:t>наркотиков, пропаганде</w:t>
      </w:r>
      <w:r>
        <w:rPr>
          <w:spacing w:val="-4"/>
          <w:sz w:val="20"/>
        </w:rPr>
        <w:t xml:space="preserve"> </w:t>
      </w:r>
      <w:r>
        <w:rPr>
          <w:sz w:val="20"/>
        </w:rPr>
        <w:t>насилия, ненависти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оскорбления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религиозных чувств, оскорблений, сквернословия и ненормативной лексики. Не допускаются к публикации материалы, </w:t>
      </w:r>
      <w:r>
        <w:rPr>
          <w:spacing w:val="-2"/>
          <w:sz w:val="20"/>
        </w:rPr>
        <w:t>содержание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которых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нарушает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законодательство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Российской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Федерации, в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том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числе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ФЗ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«О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рекламе»,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 xml:space="preserve">а также </w:t>
      </w:r>
      <w:r>
        <w:rPr>
          <w:sz w:val="20"/>
        </w:rPr>
        <w:t>не допускается размещение в статьях ссылок на страницы, нарушающие законодательство РФ.</w:t>
      </w:r>
    </w:p>
    <w:p w14:paraId="0DD11444" w14:textId="77777777" w:rsidR="001D5D09" w:rsidRDefault="008466EF">
      <w:pPr>
        <w:pStyle w:val="a4"/>
        <w:numPr>
          <w:ilvl w:val="0"/>
          <w:numId w:val="3"/>
        </w:numPr>
        <w:tabs>
          <w:tab w:val="left" w:pos="1234"/>
        </w:tabs>
        <w:spacing w:line="266" w:lineRule="auto"/>
        <w:ind w:right="1948" w:firstLine="393"/>
        <w:rPr>
          <w:sz w:val="20"/>
        </w:rPr>
      </w:pPr>
      <w:r>
        <w:rPr>
          <w:sz w:val="20"/>
        </w:rPr>
        <w:t>В</w:t>
      </w:r>
      <w:r>
        <w:rPr>
          <w:spacing w:val="-17"/>
          <w:sz w:val="20"/>
        </w:rPr>
        <w:t xml:space="preserve"> </w:t>
      </w:r>
      <w:r>
        <w:rPr>
          <w:sz w:val="20"/>
        </w:rPr>
        <w:t>статьях</w:t>
      </w:r>
      <w:r>
        <w:rPr>
          <w:spacing w:val="-13"/>
          <w:sz w:val="20"/>
        </w:rPr>
        <w:t xml:space="preserve"> </w:t>
      </w:r>
      <w:r>
        <w:rPr>
          <w:sz w:val="20"/>
        </w:rPr>
        <w:t>должен</w:t>
      </w:r>
      <w:r>
        <w:rPr>
          <w:spacing w:val="-14"/>
          <w:sz w:val="20"/>
        </w:rPr>
        <w:t xml:space="preserve"> </w:t>
      </w:r>
      <w:r>
        <w:rPr>
          <w:sz w:val="20"/>
        </w:rPr>
        <w:t>быть</w:t>
      </w:r>
      <w:r>
        <w:rPr>
          <w:spacing w:val="-12"/>
          <w:sz w:val="20"/>
        </w:rPr>
        <w:t xml:space="preserve"> </w:t>
      </w:r>
      <w:r>
        <w:rPr>
          <w:sz w:val="20"/>
        </w:rPr>
        <w:t>указан</w:t>
      </w:r>
      <w:r>
        <w:rPr>
          <w:spacing w:val="-13"/>
          <w:sz w:val="20"/>
        </w:rPr>
        <w:t xml:space="preserve"> </w:t>
      </w:r>
      <w:r>
        <w:rPr>
          <w:sz w:val="20"/>
        </w:rPr>
        <w:t>автор,</w:t>
      </w:r>
      <w:r>
        <w:rPr>
          <w:spacing w:val="-13"/>
          <w:sz w:val="20"/>
        </w:rPr>
        <w:t xml:space="preserve"> </w:t>
      </w:r>
      <w:r>
        <w:rPr>
          <w:sz w:val="20"/>
        </w:rPr>
        <w:t>за</w:t>
      </w:r>
      <w:r>
        <w:rPr>
          <w:spacing w:val="-12"/>
          <w:sz w:val="20"/>
        </w:rPr>
        <w:t xml:space="preserve"> </w:t>
      </w:r>
      <w:r>
        <w:rPr>
          <w:sz w:val="20"/>
        </w:rPr>
        <w:t>исключением</w:t>
      </w:r>
      <w:r>
        <w:rPr>
          <w:spacing w:val="-13"/>
          <w:sz w:val="20"/>
        </w:rPr>
        <w:t xml:space="preserve"> </w:t>
      </w:r>
      <w:r>
        <w:rPr>
          <w:sz w:val="20"/>
        </w:rPr>
        <w:t>случаев,</w:t>
      </w:r>
      <w:r>
        <w:rPr>
          <w:spacing w:val="-12"/>
          <w:sz w:val="20"/>
        </w:rPr>
        <w:t xml:space="preserve"> </w:t>
      </w:r>
      <w:r>
        <w:rPr>
          <w:sz w:val="20"/>
        </w:rPr>
        <w:t>когда</w:t>
      </w:r>
      <w:r>
        <w:rPr>
          <w:spacing w:val="-13"/>
          <w:sz w:val="20"/>
        </w:rPr>
        <w:t xml:space="preserve"> </w:t>
      </w:r>
      <w:r>
        <w:rPr>
          <w:sz w:val="20"/>
        </w:rPr>
        <w:t>автор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14"/>
          <w:sz w:val="20"/>
        </w:rPr>
        <w:t xml:space="preserve"> </w:t>
      </w:r>
      <w:r>
        <w:rPr>
          <w:sz w:val="20"/>
        </w:rPr>
        <w:t>форме предоставил свое согласие на использование произведения без указания его имени.</w:t>
      </w:r>
    </w:p>
    <w:p w14:paraId="290323AF" w14:textId="77777777" w:rsidR="001D5D09" w:rsidRDefault="008466EF">
      <w:pPr>
        <w:pStyle w:val="a4"/>
        <w:numPr>
          <w:ilvl w:val="0"/>
          <w:numId w:val="3"/>
        </w:numPr>
        <w:tabs>
          <w:tab w:val="left" w:pos="1234"/>
        </w:tabs>
        <w:spacing w:line="229" w:lineRule="exact"/>
        <w:ind w:left="1234" w:hanging="326"/>
        <w:rPr>
          <w:sz w:val="20"/>
        </w:rPr>
      </w:pPr>
      <w:r>
        <w:rPr>
          <w:spacing w:val="-4"/>
          <w:sz w:val="20"/>
        </w:rPr>
        <w:t>Права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использование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статей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должны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быть</w:t>
      </w:r>
      <w:r>
        <w:rPr>
          <w:sz w:val="20"/>
        </w:rPr>
        <w:t xml:space="preserve"> </w:t>
      </w:r>
      <w:r>
        <w:rPr>
          <w:spacing w:val="-4"/>
          <w:sz w:val="20"/>
        </w:rPr>
        <w:t>документально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подтверждены.</w:t>
      </w:r>
    </w:p>
    <w:p w14:paraId="787CC624" w14:textId="77777777" w:rsidR="001D5D09" w:rsidRDefault="001D5D09">
      <w:pPr>
        <w:pStyle w:val="a3"/>
        <w:spacing w:before="146"/>
        <w:ind w:left="0"/>
      </w:pPr>
    </w:p>
    <w:p w14:paraId="65CA3D8D" w14:textId="77777777" w:rsidR="001D5D09" w:rsidRDefault="008466EF">
      <w:pPr>
        <w:pStyle w:val="2"/>
      </w:pPr>
      <w:bookmarkStart w:id="159" w:name="Тело_статьи"/>
      <w:bookmarkStart w:id="160" w:name="_bookmark31"/>
      <w:bookmarkEnd w:id="159"/>
      <w:bookmarkEnd w:id="160"/>
      <w:r>
        <w:t>Тело</w:t>
      </w:r>
      <w:r>
        <w:rPr>
          <w:spacing w:val="-6"/>
        </w:rPr>
        <w:t xml:space="preserve"> </w:t>
      </w:r>
      <w:r>
        <w:rPr>
          <w:spacing w:val="-2"/>
        </w:rPr>
        <w:t>статьи</w:t>
      </w:r>
    </w:p>
    <w:p w14:paraId="1AA82869" w14:textId="77777777" w:rsidR="001D5D09" w:rsidRDefault="001D5D09">
      <w:pPr>
        <w:pStyle w:val="a3"/>
        <w:spacing w:before="37"/>
        <w:ind w:left="0"/>
        <w:rPr>
          <w:b/>
          <w:sz w:val="24"/>
        </w:rPr>
      </w:pPr>
    </w:p>
    <w:p w14:paraId="402303FC" w14:textId="77777777" w:rsidR="001D5D09" w:rsidRDefault="008466EF">
      <w:pPr>
        <w:pStyle w:val="a4"/>
        <w:numPr>
          <w:ilvl w:val="0"/>
          <w:numId w:val="3"/>
        </w:numPr>
        <w:tabs>
          <w:tab w:val="left" w:pos="1234"/>
        </w:tabs>
        <w:spacing w:before="1"/>
        <w:ind w:left="1234" w:hanging="326"/>
        <w:rPr>
          <w:sz w:val="20"/>
        </w:rPr>
      </w:pPr>
      <w:r>
        <w:rPr>
          <w:spacing w:val="-2"/>
          <w:sz w:val="20"/>
        </w:rPr>
        <w:t>Оптимальный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объем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статьи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-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2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500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–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3500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знаков,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включая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пробелы.</w:t>
      </w:r>
    </w:p>
    <w:p w14:paraId="1A5CAB19" w14:textId="77777777" w:rsidR="001D5D09" w:rsidRDefault="008466EF">
      <w:pPr>
        <w:pStyle w:val="a4"/>
        <w:numPr>
          <w:ilvl w:val="0"/>
          <w:numId w:val="3"/>
        </w:numPr>
        <w:tabs>
          <w:tab w:val="left" w:pos="1234"/>
        </w:tabs>
        <w:spacing w:before="24" w:line="271" w:lineRule="auto"/>
        <w:ind w:right="2308" w:firstLine="393"/>
        <w:rPr>
          <w:sz w:val="20"/>
        </w:rPr>
      </w:pPr>
      <w:r>
        <w:rPr>
          <w:spacing w:val="-2"/>
          <w:sz w:val="20"/>
        </w:rPr>
        <w:t>Статья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должна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иметь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четкую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логическую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структуру: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заголовок,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анонс,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статья,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комментарии эксперта.</w:t>
      </w:r>
    </w:p>
    <w:p w14:paraId="701C9BAC" w14:textId="77777777" w:rsidR="001D5D09" w:rsidRDefault="008466EF">
      <w:pPr>
        <w:pStyle w:val="a4"/>
        <w:numPr>
          <w:ilvl w:val="0"/>
          <w:numId w:val="3"/>
        </w:numPr>
        <w:tabs>
          <w:tab w:val="left" w:pos="1234"/>
        </w:tabs>
        <w:spacing w:line="266" w:lineRule="auto"/>
        <w:ind w:right="1203" w:firstLine="393"/>
        <w:rPr>
          <w:sz w:val="20"/>
        </w:rPr>
      </w:pPr>
      <w:r>
        <w:rPr>
          <w:sz w:val="20"/>
        </w:rPr>
        <w:t>Статья должна нести полезную информацию, согласно тематике портала, с четкими/пошаговыми/ рекомендациями,</w:t>
      </w:r>
      <w:r>
        <w:rPr>
          <w:spacing w:val="-13"/>
          <w:sz w:val="20"/>
        </w:rPr>
        <w:t xml:space="preserve"> </w:t>
      </w:r>
      <w:r>
        <w:rPr>
          <w:sz w:val="20"/>
        </w:rPr>
        <w:t>как</w:t>
      </w:r>
      <w:r>
        <w:rPr>
          <w:spacing w:val="-14"/>
          <w:sz w:val="20"/>
        </w:rPr>
        <w:t xml:space="preserve"> </w:t>
      </w:r>
      <w:r>
        <w:rPr>
          <w:sz w:val="20"/>
        </w:rPr>
        <w:t>сделать,</w:t>
      </w:r>
      <w:r>
        <w:rPr>
          <w:spacing w:val="-12"/>
          <w:sz w:val="20"/>
        </w:rPr>
        <w:t xml:space="preserve"> </w:t>
      </w:r>
      <w:r>
        <w:rPr>
          <w:sz w:val="20"/>
        </w:rPr>
        <w:t>как</w:t>
      </w:r>
      <w:r>
        <w:rPr>
          <w:spacing w:val="-14"/>
          <w:sz w:val="20"/>
        </w:rPr>
        <w:t xml:space="preserve"> </w:t>
      </w:r>
      <w:r>
        <w:rPr>
          <w:sz w:val="20"/>
        </w:rPr>
        <w:t>приготовить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z w:val="20"/>
        </w:rPr>
        <w:t>пр.</w:t>
      </w:r>
      <w:r>
        <w:rPr>
          <w:spacing w:val="-12"/>
          <w:sz w:val="20"/>
        </w:rPr>
        <w:t xml:space="preserve"> </w:t>
      </w:r>
      <w:r>
        <w:rPr>
          <w:sz w:val="20"/>
        </w:rPr>
        <w:t>Для</w:t>
      </w:r>
      <w:r>
        <w:rPr>
          <w:spacing w:val="-13"/>
          <w:sz w:val="20"/>
        </w:rPr>
        <w:t xml:space="preserve"> </w:t>
      </w:r>
      <w:r>
        <w:rPr>
          <w:sz w:val="20"/>
        </w:rPr>
        <w:t>удобства</w:t>
      </w:r>
      <w:r>
        <w:rPr>
          <w:spacing w:val="-13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-14"/>
          <w:sz w:val="20"/>
        </w:rPr>
        <w:t xml:space="preserve"> </w:t>
      </w:r>
      <w:r>
        <w:rPr>
          <w:sz w:val="20"/>
        </w:rPr>
        <w:t>статья</w:t>
      </w:r>
      <w:r>
        <w:rPr>
          <w:spacing w:val="-13"/>
          <w:sz w:val="20"/>
        </w:rPr>
        <w:t xml:space="preserve"> </w:t>
      </w:r>
      <w:r>
        <w:rPr>
          <w:sz w:val="20"/>
        </w:rPr>
        <w:t>должна</w:t>
      </w:r>
      <w:r>
        <w:rPr>
          <w:spacing w:val="-12"/>
          <w:sz w:val="20"/>
        </w:rPr>
        <w:t xml:space="preserve"> </w:t>
      </w:r>
      <w:r>
        <w:rPr>
          <w:sz w:val="20"/>
        </w:rPr>
        <w:t>быть</w:t>
      </w:r>
      <w:r>
        <w:rPr>
          <w:spacing w:val="-13"/>
          <w:sz w:val="20"/>
        </w:rPr>
        <w:t xml:space="preserve"> </w:t>
      </w:r>
      <w:r>
        <w:rPr>
          <w:sz w:val="20"/>
        </w:rPr>
        <w:t>разбита</w:t>
      </w:r>
      <w:r>
        <w:rPr>
          <w:spacing w:val="-13"/>
          <w:sz w:val="20"/>
        </w:rPr>
        <w:t xml:space="preserve"> </w:t>
      </w:r>
      <w:r>
        <w:rPr>
          <w:sz w:val="20"/>
        </w:rPr>
        <w:t>на</w:t>
      </w:r>
      <w:r>
        <w:rPr>
          <w:spacing w:val="-15"/>
          <w:sz w:val="20"/>
        </w:rPr>
        <w:t xml:space="preserve"> </w:t>
      </w:r>
      <w:r>
        <w:rPr>
          <w:sz w:val="20"/>
        </w:rPr>
        <w:t>абзацы.</w:t>
      </w:r>
    </w:p>
    <w:p w14:paraId="148CFB2A" w14:textId="77777777" w:rsidR="001D5D09" w:rsidRDefault="001D5D09">
      <w:pPr>
        <w:pStyle w:val="a3"/>
        <w:spacing w:before="100"/>
        <w:ind w:left="0"/>
      </w:pPr>
    </w:p>
    <w:p w14:paraId="7F8C4076" w14:textId="77777777" w:rsidR="001D5D09" w:rsidRDefault="008466EF">
      <w:pPr>
        <w:pStyle w:val="2"/>
      </w:pPr>
      <w:bookmarkStart w:id="161" w:name="Требования_к_фотографиям"/>
      <w:bookmarkStart w:id="162" w:name="_bookmark32"/>
      <w:bookmarkEnd w:id="161"/>
      <w:bookmarkEnd w:id="162"/>
      <w:r>
        <w:t>Требования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rPr>
          <w:spacing w:val="-2"/>
        </w:rPr>
        <w:t>фотографиям</w:t>
      </w:r>
    </w:p>
    <w:p w14:paraId="4291F6A3" w14:textId="77777777" w:rsidR="001D5D09" w:rsidRDefault="008466EF">
      <w:pPr>
        <w:pStyle w:val="a4"/>
        <w:numPr>
          <w:ilvl w:val="0"/>
          <w:numId w:val="3"/>
        </w:numPr>
        <w:tabs>
          <w:tab w:val="left" w:pos="1234"/>
        </w:tabs>
        <w:spacing w:before="270"/>
        <w:ind w:left="1234" w:hanging="326"/>
        <w:rPr>
          <w:sz w:val="20"/>
        </w:rPr>
      </w:pPr>
      <w:r>
        <w:rPr>
          <w:spacing w:val="-4"/>
          <w:sz w:val="20"/>
        </w:rPr>
        <w:t>Заглавная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фотография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материалудолжна</w:t>
      </w:r>
      <w:r>
        <w:rPr>
          <w:spacing w:val="9"/>
          <w:sz w:val="20"/>
        </w:rPr>
        <w:t xml:space="preserve"> </w:t>
      </w:r>
      <w:r>
        <w:rPr>
          <w:spacing w:val="-4"/>
          <w:sz w:val="20"/>
        </w:rPr>
        <w:t>быть</w:t>
      </w:r>
      <w:r>
        <w:rPr>
          <w:spacing w:val="2"/>
          <w:sz w:val="20"/>
        </w:rPr>
        <w:t xml:space="preserve"> </w:t>
      </w:r>
      <w:r>
        <w:rPr>
          <w:spacing w:val="-4"/>
          <w:sz w:val="20"/>
        </w:rPr>
        <w:t>яркой,</w:t>
      </w:r>
      <w:r>
        <w:rPr>
          <w:spacing w:val="6"/>
          <w:sz w:val="20"/>
        </w:rPr>
        <w:t xml:space="preserve"> </w:t>
      </w:r>
      <w:r>
        <w:rPr>
          <w:spacing w:val="-4"/>
          <w:sz w:val="20"/>
        </w:rPr>
        <w:t>выразительной,</w:t>
      </w:r>
      <w:r>
        <w:rPr>
          <w:spacing w:val="10"/>
          <w:sz w:val="20"/>
        </w:rPr>
        <w:t xml:space="preserve"> </w:t>
      </w:r>
      <w:r>
        <w:rPr>
          <w:spacing w:val="-4"/>
          <w:sz w:val="20"/>
        </w:rPr>
        <w:t>привлекающей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внимание.</w:t>
      </w:r>
    </w:p>
    <w:p w14:paraId="74AFAA25" w14:textId="77777777" w:rsidR="001D5D09" w:rsidRDefault="008466EF">
      <w:pPr>
        <w:pStyle w:val="a3"/>
        <w:spacing w:before="20"/>
        <w:ind w:left="514"/>
      </w:pPr>
      <w:r>
        <w:rPr>
          <w:spacing w:val="-4"/>
        </w:rPr>
        <w:t>Размер фотографии</w:t>
      </w:r>
      <w:r>
        <w:rPr>
          <w:spacing w:val="-5"/>
        </w:rPr>
        <w:t xml:space="preserve"> </w:t>
      </w:r>
      <w:r>
        <w:rPr>
          <w:spacing w:val="-4"/>
        </w:rPr>
        <w:t>не</w:t>
      </w:r>
      <w:r>
        <w:rPr>
          <w:spacing w:val="-7"/>
        </w:rPr>
        <w:t xml:space="preserve"> </w:t>
      </w:r>
      <w:r>
        <w:rPr>
          <w:spacing w:val="-4"/>
        </w:rPr>
        <w:t>может</w:t>
      </w:r>
      <w:r>
        <w:rPr>
          <w:spacing w:val="7"/>
        </w:rPr>
        <w:t xml:space="preserve"> </w:t>
      </w:r>
      <w:r>
        <w:rPr>
          <w:spacing w:val="-4"/>
        </w:rPr>
        <w:t>быть</w:t>
      </w:r>
      <w:r>
        <w:rPr>
          <w:spacing w:val="-11"/>
        </w:rPr>
        <w:t xml:space="preserve"> </w:t>
      </w:r>
      <w:r>
        <w:rPr>
          <w:spacing w:val="-4"/>
        </w:rPr>
        <w:t>менее</w:t>
      </w:r>
      <w:r>
        <w:rPr>
          <w:spacing w:val="-6"/>
        </w:rPr>
        <w:t xml:space="preserve"> </w:t>
      </w:r>
      <w:r>
        <w:rPr>
          <w:spacing w:val="-4"/>
        </w:rPr>
        <w:t>650Х483.</w:t>
      </w:r>
    </w:p>
    <w:p w14:paraId="121F52F7" w14:textId="77777777" w:rsidR="001D5D09" w:rsidRDefault="008466EF">
      <w:pPr>
        <w:pStyle w:val="a4"/>
        <w:numPr>
          <w:ilvl w:val="0"/>
          <w:numId w:val="3"/>
        </w:numPr>
        <w:tabs>
          <w:tab w:val="left" w:pos="1234"/>
        </w:tabs>
        <w:spacing w:before="29" w:line="261" w:lineRule="auto"/>
        <w:ind w:right="1901" w:firstLine="393"/>
        <w:rPr>
          <w:sz w:val="20"/>
        </w:rPr>
      </w:pPr>
      <w:r>
        <w:rPr>
          <w:spacing w:val="-2"/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статьях,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где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представлены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обзоры,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пошаговые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инструкции/рекомендации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фотографии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 xml:space="preserve">должны </w:t>
      </w:r>
      <w:r>
        <w:rPr>
          <w:sz w:val="20"/>
        </w:rPr>
        <w:t>разбиваться пояснительным текстом. Размер фотографии внутри статьи – не менее 650х483.</w:t>
      </w:r>
    </w:p>
    <w:p w14:paraId="56BE9B94" w14:textId="77777777" w:rsidR="001D5D09" w:rsidRDefault="008466EF">
      <w:pPr>
        <w:pStyle w:val="a4"/>
        <w:numPr>
          <w:ilvl w:val="0"/>
          <w:numId w:val="3"/>
        </w:numPr>
        <w:tabs>
          <w:tab w:val="left" w:pos="1234"/>
        </w:tabs>
        <w:spacing w:line="266" w:lineRule="auto"/>
        <w:ind w:right="1530" w:firstLine="393"/>
        <w:rPr>
          <w:sz w:val="20"/>
        </w:rPr>
      </w:pPr>
      <w:r>
        <w:rPr>
          <w:spacing w:val="-2"/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статьях, представляющих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собой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фотогалереи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минимальным текстом,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размер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фотографии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 xml:space="preserve">должен </w:t>
      </w:r>
      <w:r>
        <w:rPr>
          <w:sz w:val="20"/>
        </w:rPr>
        <w:t>быть не менее 436Х436.</w:t>
      </w:r>
    </w:p>
    <w:p w14:paraId="69637267" w14:textId="77777777" w:rsidR="001D5D09" w:rsidRDefault="008466EF">
      <w:pPr>
        <w:pStyle w:val="a4"/>
        <w:numPr>
          <w:ilvl w:val="0"/>
          <w:numId w:val="3"/>
        </w:numPr>
        <w:tabs>
          <w:tab w:val="left" w:pos="1234"/>
        </w:tabs>
        <w:spacing w:line="266" w:lineRule="auto"/>
        <w:ind w:right="1511" w:firstLine="393"/>
        <w:rPr>
          <w:sz w:val="20"/>
        </w:rPr>
      </w:pPr>
      <w:r>
        <w:rPr>
          <w:sz w:val="20"/>
        </w:rPr>
        <w:t>Все</w:t>
      </w:r>
      <w:r>
        <w:rPr>
          <w:spacing w:val="-4"/>
          <w:sz w:val="20"/>
        </w:rPr>
        <w:t xml:space="preserve"> </w:t>
      </w:r>
      <w:r>
        <w:rPr>
          <w:sz w:val="20"/>
        </w:rPr>
        <w:t>фотографии</w:t>
      </w:r>
      <w:r>
        <w:rPr>
          <w:spacing w:val="-3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-2"/>
          <w:sz w:val="20"/>
        </w:rPr>
        <w:t xml:space="preserve"> </w:t>
      </w:r>
      <w:r>
        <w:rPr>
          <w:sz w:val="20"/>
        </w:rPr>
        <w:t>сопровождаться указанием имени</w:t>
      </w:r>
      <w:r>
        <w:rPr>
          <w:spacing w:val="-3"/>
          <w:sz w:val="20"/>
        </w:rPr>
        <w:t xml:space="preserve"> </w:t>
      </w:r>
      <w:r>
        <w:rPr>
          <w:sz w:val="20"/>
        </w:rPr>
        <w:t>автора,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за исключением случаев, когда </w:t>
      </w:r>
      <w:r>
        <w:rPr>
          <w:spacing w:val="-2"/>
          <w:sz w:val="20"/>
        </w:rPr>
        <w:t>автор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письменной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форме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предоставил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свое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согласие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использование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произведения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без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указания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его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имени.</w:t>
      </w:r>
    </w:p>
    <w:p w14:paraId="2728BA01" w14:textId="77777777" w:rsidR="001D5D09" w:rsidRDefault="008466EF">
      <w:pPr>
        <w:pStyle w:val="a4"/>
        <w:numPr>
          <w:ilvl w:val="0"/>
          <w:numId w:val="3"/>
        </w:numPr>
        <w:tabs>
          <w:tab w:val="left" w:pos="1234"/>
        </w:tabs>
        <w:spacing w:line="228" w:lineRule="exact"/>
        <w:ind w:left="1234" w:hanging="326"/>
        <w:rPr>
          <w:sz w:val="20"/>
        </w:rPr>
      </w:pPr>
      <w:r>
        <w:rPr>
          <w:spacing w:val="-4"/>
          <w:sz w:val="20"/>
        </w:rPr>
        <w:t>Права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использование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фотографий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должны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быть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документально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подтверждены.</w:t>
      </w:r>
    </w:p>
    <w:p w14:paraId="60747102" w14:textId="77777777" w:rsidR="001D5D09" w:rsidRDefault="001D5D09">
      <w:pPr>
        <w:pStyle w:val="a4"/>
        <w:spacing w:line="228" w:lineRule="exact"/>
        <w:rPr>
          <w:sz w:val="20"/>
        </w:rPr>
        <w:sectPr w:rsidR="001D5D09">
          <w:pgSz w:w="11930" w:h="16870"/>
          <w:pgMar w:top="800" w:right="141" w:bottom="280" w:left="566" w:header="720" w:footer="720" w:gutter="0"/>
          <w:cols w:space="720"/>
        </w:sectPr>
      </w:pPr>
    </w:p>
    <w:p w14:paraId="6E203FDA" w14:textId="77777777" w:rsidR="001D5D09" w:rsidRDefault="008466EF">
      <w:pPr>
        <w:pStyle w:val="1"/>
      </w:pPr>
      <w:bookmarkStart w:id="163" w:name="Рекламная_статья_(только_для_интернет-са"/>
      <w:bookmarkStart w:id="164" w:name="_bookmark33"/>
      <w:bookmarkEnd w:id="163"/>
      <w:bookmarkEnd w:id="164"/>
      <w:r>
        <w:rPr>
          <w:spacing w:val="-2"/>
        </w:rPr>
        <w:t>Рекламная</w:t>
      </w:r>
      <w:r>
        <w:rPr>
          <w:spacing w:val="-20"/>
        </w:rPr>
        <w:t xml:space="preserve"> </w:t>
      </w:r>
      <w:r>
        <w:rPr>
          <w:spacing w:val="-2"/>
        </w:rPr>
        <w:t>статья</w:t>
      </w:r>
      <w:r>
        <w:rPr>
          <w:spacing w:val="-18"/>
        </w:rPr>
        <w:t xml:space="preserve"> </w:t>
      </w:r>
      <w:r>
        <w:rPr>
          <w:spacing w:val="-2"/>
        </w:rPr>
        <w:t>(только</w:t>
      </w:r>
      <w:r>
        <w:rPr>
          <w:spacing w:val="-18"/>
        </w:rPr>
        <w:t xml:space="preserve"> </w:t>
      </w:r>
      <w:r>
        <w:rPr>
          <w:spacing w:val="-2"/>
        </w:rPr>
        <w:t>для</w:t>
      </w:r>
      <w:r>
        <w:rPr>
          <w:spacing w:val="-19"/>
        </w:rPr>
        <w:t xml:space="preserve"> </w:t>
      </w:r>
      <w:r>
        <w:rPr>
          <w:spacing w:val="-2"/>
        </w:rPr>
        <w:t>интернет-сайта</w:t>
      </w:r>
      <w:r>
        <w:rPr>
          <w:spacing w:val="-13"/>
        </w:rPr>
        <w:t xml:space="preserve"> </w:t>
      </w:r>
      <w:r>
        <w:rPr>
          <w:spacing w:val="-2"/>
        </w:rPr>
        <w:t>iz.ru)</w:t>
      </w:r>
    </w:p>
    <w:p w14:paraId="663E7E23" w14:textId="77777777" w:rsidR="001D5D09" w:rsidRDefault="001D5D09">
      <w:pPr>
        <w:pStyle w:val="a3"/>
        <w:spacing w:before="1"/>
        <w:ind w:left="0"/>
        <w:rPr>
          <w:b/>
          <w:sz w:val="32"/>
        </w:rPr>
      </w:pPr>
    </w:p>
    <w:p w14:paraId="0679ECF2" w14:textId="77777777" w:rsidR="001D5D09" w:rsidRDefault="008466EF">
      <w:pPr>
        <w:pStyle w:val="2"/>
      </w:pPr>
      <w:bookmarkStart w:id="165" w:name="Портал_iz.ru_/_Рубрика_на_усмотрение_ред"/>
      <w:bookmarkStart w:id="166" w:name="_bookmark34"/>
      <w:bookmarkEnd w:id="165"/>
      <w:bookmarkEnd w:id="166"/>
      <w:r>
        <w:t>Портал</w:t>
      </w:r>
      <w:r>
        <w:rPr>
          <w:spacing w:val="-15"/>
        </w:rPr>
        <w:t xml:space="preserve"> </w:t>
      </w:r>
      <w:r>
        <w:t>iz.ru</w:t>
      </w:r>
      <w:r>
        <w:rPr>
          <w:spacing w:val="-6"/>
        </w:rPr>
        <w:t xml:space="preserve"> </w:t>
      </w:r>
      <w:r>
        <w:t>/</w:t>
      </w:r>
      <w:r>
        <w:rPr>
          <w:spacing w:val="-11"/>
        </w:rPr>
        <w:t xml:space="preserve"> </w:t>
      </w:r>
      <w:r>
        <w:t>Рубрика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усмотрение</w:t>
      </w:r>
      <w:r>
        <w:rPr>
          <w:spacing w:val="-10"/>
        </w:rPr>
        <w:t xml:space="preserve"> </w:t>
      </w:r>
      <w:r>
        <w:rPr>
          <w:spacing w:val="-2"/>
        </w:rPr>
        <w:t>редакции</w:t>
      </w:r>
    </w:p>
    <w:p w14:paraId="0E83A66E" w14:textId="77777777" w:rsidR="001D5D09" w:rsidRDefault="001D5D09">
      <w:pPr>
        <w:pStyle w:val="a3"/>
        <w:spacing w:before="57"/>
        <w:ind w:left="0"/>
        <w:rPr>
          <w:b/>
          <w:sz w:val="24"/>
        </w:rPr>
      </w:pPr>
    </w:p>
    <w:p w14:paraId="6B948B5F" w14:textId="77777777" w:rsidR="001D5D09" w:rsidRDefault="008466EF">
      <w:pPr>
        <w:pStyle w:val="a4"/>
        <w:numPr>
          <w:ilvl w:val="0"/>
          <w:numId w:val="3"/>
        </w:numPr>
        <w:tabs>
          <w:tab w:val="left" w:pos="1056"/>
        </w:tabs>
        <w:ind w:left="1056" w:hanging="148"/>
        <w:rPr>
          <w:sz w:val="20"/>
        </w:rPr>
      </w:pPr>
      <w:r>
        <w:rPr>
          <w:sz w:val="20"/>
        </w:rPr>
        <w:t>Текст</w:t>
      </w:r>
      <w:r>
        <w:rPr>
          <w:spacing w:val="-13"/>
          <w:sz w:val="20"/>
        </w:rPr>
        <w:t xml:space="preserve"> </w:t>
      </w:r>
      <w:r>
        <w:rPr>
          <w:sz w:val="20"/>
        </w:rPr>
        <w:t>от</w:t>
      </w:r>
      <w:r>
        <w:rPr>
          <w:spacing w:val="-8"/>
          <w:sz w:val="20"/>
        </w:rPr>
        <w:t xml:space="preserve"> </w:t>
      </w:r>
      <w:r>
        <w:rPr>
          <w:sz w:val="20"/>
        </w:rPr>
        <w:t>6 000</w:t>
      </w:r>
      <w:r>
        <w:rPr>
          <w:spacing w:val="-4"/>
          <w:sz w:val="20"/>
        </w:rPr>
        <w:t xml:space="preserve"> </w:t>
      </w:r>
      <w:r>
        <w:rPr>
          <w:sz w:val="20"/>
        </w:rPr>
        <w:t>до</w:t>
      </w:r>
      <w:r>
        <w:rPr>
          <w:spacing w:val="-13"/>
          <w:sz w:val="20"/>
        </w:rPr>
        <w:t xml:space="preserve"> </w:t>
      </w:r>
      <w:r>
        <w:rPr>
          <w:sz w:val="20"/>
        </w:rPr>
        <w:t>9</w:t>
      </w:r>
      <w:r>
        <w:rPr>
          <w:spacing w:val="-12"/>
          <w:sz w:val="20"/>
        </w:rPr>
        <w:t xml:space="preserve"> </w:t>
      </w:r>
      <w:r>
        <w:rPr>
          <w:sz w:val="20"/>
        </w:rPr>
        <w:t>000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знаков;</w:t>
      </w:r>
    </w:p>
    <w:p w14:paraId="3CB3AB4E" w14:textId="77777777" w:rsidR="001D5D09" w:rsidRDefault="008466EF">
      <w:pPr>
        <w:pStyle w:val="a4"/>
        <w:numPr>
          <w:ilvl w:val="0"/>
          <w:numId w:val="3"/>
        </w:numPr>
        <w:tabs>
          <w:tab w:val="left" w:pos="1234"/>
        </w:tabs>
        <w:spacing w:before="25"/>
        <w:ind w:left="1234" w:hanging="326"/>
        <w:rPr>
          <w:sz w:val="20"/>
        </w:rPr>
      </w:pPr>
      <w:r>
        <w:rPr>
          <w:spacing w:val="-2"/>
          <w:sz w:val="20"/>
        </w:rPr>
        <w:t>Инфоповод;</w:t>
      </w:r>
    </w:p>
    <w:p w14:paraId="53BFA979" w14:textId="77777777" w:rsidR="001D5D09" w:rsidRDefault="008466EF">
      <w:pPr>
        <w:pStyle w:val="a4"/>
        <w:numPr>
          <w:ilvl w:val="0"/>
          <w:numId w:val="3"/>
        </w:numPr>
        <w:tabs>
          <w:tab w:val="left" w:pos="1234"/>
        </w:tabs>
        <w:spacing w:before="24"/>
        <w:ind w:left="1234" w:hanging="326"/>
        <w:rPr>
          <w:sz w:val="20"/>
        </w:rPr>
      </w:pPr>
      <w:r>
        <w:rPr>
          <w:spacing w:val="-4"/>
          <w:sz w:val="20"/>
        </w:rPr>
        <w:t>Обязательное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предварительное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согласование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темы;</w:t>
      </w:r>
    </w:p>
    <w:p w14:paraId="7AD57480" w14:textId="77777777" w:rsidR="001D5D09" w:rsidRDefault="008466EF">
      <w:pPr>
        <w:pStyle w:val="a4"/>
        <w:numPr>
          <w:ilvl w:val="0"/>
          <w:numId w:val="3"/>
        </w:numPr>
        <w:tabs>
          <w:tab w:val="left" w:pos="1234"/>
        </w:tabs>
        <w:spacing w:before="25"/>
        <w:ind w:left="1234" w:hanging="326"/>
        <w:rPr>
          <w:sz w:val="20"/>
        </w:rPr>
      </w:pPr>
      <w:r>
        <w:rPr>
          <w:spacing w:val="-6"/>
          <w:sz w:val="20"/>
        </w:rPr>
        <w:t>Обязательное</w:t>
      </w:r>
      <w:r>
        <w:rPr>
          <w:spacing w:val="10"/>
          <w:sz w:val="20"/>
        </w:rPr>
        <w:t xml:space="preserve"> </w:t>
      </w:r>
      <w:r>
        <w:rPr>
          <w:spacing w:val="-6"/>
          <w:sz w:val="20"/>
        </w:rPr>
        <w:t>предварительное</w:t>
      </w:r>
      <w:r>
        <w:rPr>
          <w:spacing w:val="26"/>
          <w:sz w:val="20"/>
        </w:rPr>
        <w:t xml:space="preserve"> </w:t>
      </w:r>
      <w:r>
        <w:rPr>
          <w:spacing w:val="-6"/>
          <w:sz w:val="20"/>
        </w:rPr>
        <w:t>согласование</w:t>
      </w:r>
      <w:r>
        <w:rPr>
          <w:spacing w:val="7"/>
          <w:sz w:val="20"/>
        </w:rPr>
        <w:t xml:space="preserve"> </w:t>
      </w:r>
      <w:r>
        <w:rPr>
          <w:spacing w:val="-6"/>
          <w:sz w:val="20"/>
        </w:rPr>
        <w:t>рубрики;</w:t>
      </w:r>
    </w:p>
    <w:p w14:paraId="69E341C4" w14:textId="77777777" w:rsidR="001D5D09" w:rsidRDefault="008466EF">
      <w:pPr>
        <w:pStyle w:val="a4"/>
        <w:numPr>
          <w:ilvl w:val="0"/>
          <w:numId w:val="3"/>
        </w:numPr>
        <w:tabs>
          <w:tab w:val="left" w:pos="1234"/>
        </w:tabs>
        <w:spacing w:before="19"/>
        <w:ind w:left="1234" w:hanging="326"/>
        <w:rPr>
          <w:sz w:val="20"/>
        </w:rPr>
      </w:pPr>
      <w:r>
        <w:rPr>
          <w:spacing w:val="-4"/>
          <w:sz w:val="20"/>
        </w:rPr>
        <w:t>Обязательное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предварительное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согласование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форматов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стоимости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анонсирования;</w:t>
      </w:r>
    </w:p>
    <w:p w14:paraId="4E5EF25D" w14:textId="77777777" w:rsidR="001D5D09" w:rsidRDefault="008466EF">
      <w:pPr>
        <w:pStyle w:val="a4"/>
        <w:numPr>
          <w:ilvl w:val="0"/>
          <w:numId w:val="3"/>
        </w:numPr>
        <w:tabs>
          <w:tab w:val="left" w:pos="1228"/>
        </w:tabs>
        <w:spacing w:before="25" w:line="266" w:lineRule="auto"/>
        <w:ind w:right="1672" w:firstLine="393"/>
        <w:jc w:val="both"/>
        <w:rPr>
          <w:sz w:val="20"/>
        </w:rPr>
      </w:pPr>
      <w:r>
        <w:rPr>
          <w:sz w:val="20"/>
        </w:rPr>
        <w:t>Фотографии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иллюстрации (если</w:t>
      </w:r>
      <w:r>
        <w:rPr>
          <w:spacing w:val="-4"/>
          <w:sz w:val="20"/>
        </w:rPr>
        <w:t xml:space="preserve"> </w:t>
      </w:r>
      <w:r>
        <w:rPr>
          <w:sz w:val="20"/>
        </w:rPr>
        <w:t>предоставляет заказчик) обязательно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должны соответствовать тех.требованиям - иметь горизонтальную ориентацию, носить документальный характер, отвечать иным требованиям редакции в части соответствия дизайну и верстке издания;</w:t>
      </w:r>
    </w:p>
    <w:p w14:paraId="2B84C4C9" w14:textId="77777777" w:rsidR="001D5D09" w:rsidRDefault="008466EF">
      <w:pPr>
        <w:pStyle w:val="a4"/>
        <w:numPr>
          <w:ilvl w:val="0"/>
          <w:numId w:val="3"/>
        </w:numPr>
        <w:tabs>
          <w:tab w:val="left" w:pos="1234"/>
        </w:tabs>
        <w:spacing w:line="228" w:lineRule="exact"/>
        <w:ind w:left="1234" w:hanging="326"/>
        <w:jc w:val="both"/>
        <w:rPr>
          <w:sz w:val="20"/>
        </w:rPr>
      </w:pPr>
      <w:r>
        <w:rPr>
          <w:spacing w:val="-4"/>
          <w:sz w:val="20"/>
        </w:rPr>
        <w:t>Обязательное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предоставление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копирайта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на</w:t>
      </w:r>
      <w:r>
        <w:rPr>
          <w:spacing w:val="9"/>
          <w:sz w:val="20"/>
        </w:rPr>
        <w:t xml:space="preserve"> </w:t>
      </w:r>
      <w:r>
        <w:rPr>
          <w:spacing w:val="-4"/>
          <w:sz w:val="20"/>
        </w:rPr>
        <w:t>фото.</w:t>
      </w:r>
    </w:p>
    <w:p w14:paraId="1F7E152F" w14:textId="77777777" w:rsidR="001D5D09" w:rsidRDefault="001D5D09">
      <w:pPr>
        <w:pStyle w:val="a3"/>
        <w:spacing w:before="205"/>
        <w:ind w:left="0"/>
      </w:pPr>
    </w:p>
    <w:p w14:paraId="42FF6E76" w14:textId="77777777" w:rsidR="001D5D09" w:rsidRDefault="008466EF">
      <w:pPr>
        <w:pStyle w:val="1"/>
        <w:spacing w:before="0"/>
      </w:pPr>
      <w:bookmarkStart w:id="167" w:name="ТГБ_(только_для_интернет-сайта_iz.ru)"/>
      <w:bookmarkStart w:id="168" w:name="_bookmark35"/>
      <w:bookmarkEnd w:id="167"/>
      <w:bookmarkEnd w:id="168"/>
      <w:r>
        <w:rPr>
          <w:spacing w:val="-2"/>
        </w:rPr>
        <w:t>ТГБ</w:t>
      </w:r>
      <w:r>
        <w:rPr>
          <w:spacing w:val="-19"/>
        </w:rPr>
        <w:t xml:space="preserve"> </w:t>
      </w:r>
      <w:r>
        <w:rPr>
          <w:spacing w:val="-2"/>
        </w:rPr>
        <w:t>(только</w:t>
      </w:r>
      <w:r>
        <w:rPr>
          <w:spacing w:val="-18"/>
        </w:rPr>
        <w:t xml:space="preserve"> </w:t>
      </w:r>
      <w:r>
        <w:rPr>
          <w:spacing w:val="-2"/>
        </w:rPr>
        <w:t>для</w:t>
      </w:r>
      <w:r>
        <w:rPr>
          <w:spacing w:val="-18"/>
        </w:rPr>
        <w:t xml:space="preserve"> </w:t>
      </w:r>
      <w:r>
        <w:rPr>
          <w:spacing w:val="-2"/>
        </w:rPr>
        <w:t>интернет-сайта</w:t>
      </w:r>
      <w:r>
        <w:rPr>
          <w:spacing w:val="-16"/>
        </w:rPr>
        <w:t xml:space="preserve"> </w:t>
      </w:r>
      <w:r>
        <w:rPr>
          <w:spacing w:val="-2"/>
        </w:rPr>
        <w:t>iz.ru)</w:t>
      </w:r>
    </w:p>
    <w:p w14:paraId="5C3D7C28" w14:textId="77777777" w:rsidR="001D5D09" w:rsidRDefault="008466EF">
      <w:pPr>
        <w:pStyle w:val="a3"/>
        <w:spacing w:before="278"/>
        <w:ind w:left="908"/>
      </w:pPr>
      <w:r>
        <w:rPr>
          <w:spacing w:val="-4"/>
        </w:rPr>
        <w:t>ТГБ</w:t>
      </w:r>
      <w:r>
        <w:rPr>
          <w:spacing w:val="-12"/>
        </w:rPr>
        <w:t xml:space="preserve"> </w:t>
      </w:r>
      <w:r>
        <w:rPr>
          <w:spacing w:val="-4"/>
        </w:rPr>
        <w:t>-</w:t>
      </w:r>
      <w:r>
        <w:rPr>
          <w:spacing w:val="-6"/>
        </w:rPr>
        <w:t xml:space="preserve"> </w:t>
      </w:r>
      <w:r>
        <w:rPr>
          <w:spacing w:val="-4"/>
        </w:rPr>
        <w:t>текстово-графический</w:t>
      </w:r>
      <w:r>
        <w:rPr>
          <w:spacing w:val="-8"/>
        </w:rPr>
        <w:t xml:space="preserve"> </w:t>
      </w:r>
      <w:r>
        <w:rPr>
          <w:spacing w:val="-4"/>
        </w:rPr>
        <w:t>блок,</w:t>
      </w:r>
      <w:r>
        <w:rPr>
          <w:spacing w:val="-3"/>
        </w:rPr>
        <w:t xml:space="preserve"> </w:t>
      </w:r>
      <w:r>
        <w:rPr>
          <w:spacing w:val="-4"/>
        </w:rPr>
        <w:t>состоит</w:t>
      </w:r>
      <w:r>
        <w:rPr>
          <w:spacing w:val="-2"/>
        </w:rPr>
        <w:t xml:space="preserve"> </w:t>
      </w:r>
      <w:r>
        <w:rPr>
          <w:spacing w:val="-4"/>
        </w:rPr>
        <w:t>из</w:t>
      </w:r>
      <w:r>
        <w:rPr>
          <w:spacing w:val="2"/>
        </w:rPr>
        <w:t xml:space="preserve"> </w:t>
      </w:r>
      <w:r>
        <w:rPr>
          <w:spacing w:val="-4"/>
        </w:rPr>
        <w:t>картинки,</w:t>
      </w:r>
      <w:r>
        <w:rPr>
          <w:spacing w:val="14"/>
        </w:rPr>
        <w:t xml:space="preserve"> </w:t>
      </w:r>
      <w:r>
        <w:rPr>
          <w:spacing w:val="-4"/>
        </w:rPr>
        <w:t>как</w:t>
      </w:r>
      <w:r>
        <w:rPr>
          <w:spacing w:val="-8"/>
        </w:rPr>
        <w:t xml:space="preserve"> </w:t>
      </w:r>
      <w:r>
        <w:rPr>
          <w:spacing w:val="-4"/>
        </w:rPr>
        <w:t>правило</w:t>
      </w:r>
      <w:r>
        <w:rPr>
          <w:spacing w:val="-5"/>
        </w:rPr>
        <w:t xml:space="preserve"> </w:t>
      </w:r>
      <w:r>
        <w:rPr>
          <w:spacing w:val="-4"/>
        </w:rPr>
        <w:t>небольшой,</w:t>
      </w:r>
      <w:r>
        <w:rPr>
          <w:spacing w:val="14"/>
        </w:rPr>
        <w:t xml:space="preserve"> </w:t>
      </w:r>
      <w:r>
        <w:rPr>
          <w:spacing w:val="-4"/>
        </w:rPr>
        <w:t>и</w:t>
      </w:r>
      <w:r>
        <w:rPr>
          <w:spacing w:val="-8"/>
        </w:rPr>
        <w:t xml:space="preserve"> </w:t>
      </w:r>
      <w:r>
        <w:rPr>
          <w:spacing w:val="-4"/>
        </w:rPr>
        <w:t>текста.</w:t>
      </w:r>
    </w:p>
    <w:p w14:paraId="3DD0FBD3" w14:textId="77777777" w:rsidR="001D5D09" w:rsidRDefault="001D5D09">
      <w:pPr>
        <w:pStyle w:val="a3"/>
        <w:spacing w:before="39"/>
        <w:ind w:left="0"/>
      </w:pPr>
    </w:p>
    <w:p w14:paraId="155999B5" w14:textId="77777777" w:rsidR="001D5D09" w:rsidRDefault="008466EF">
      <w:pPr>
        <w:pStyle w:val="a3"/>
        <w:spacing w:line="280" w:lineRule="auto"/>
        <w:ind w:left="514" w:right="793" w:firstLine="393"/>
      </w:pPr>
      <w:r>
        <w:rPr>
          <w:spacing w:val="-2"/>
        </w:rPr>
        <w:t>Для</w:t>
      </w:r>
      <w:r>
        <w:rPr>
          <w:spacing w:val="-5"/>
        </w:rPr>
        <w:t xml:space="preserve"> </w:t>
      </w:r>
      <w:r>
        <w:rPr>
          <w:spacing w:val="-2"/>
        </w:rPr>
        <w:t>размещения</w:t>
      </w:r>
      <w:r>
        <w:rPr>
          <w:spacing w:val="-5"/>
        </w:rPr>
        <w:t xml:space="preserve"> </w:t>
      </w:r>
      <w:r>
        <w:rPr>
          <w:spacing w:val="-2"/>
        </w:rPr>
        <w:t>текстово-графичичего</w:t>
      </w:r>
      <w:r>
        <w:rPr>
          <w:spacing w:val="-8"/>
        </w:rPr>
        <w:t xml:space="preserve"> </w:t>
      </w:r>
      <w:r>
        <w:rPr>
          <w:spacing w:val="-2"/>
        </w:rPr>
        <w:t>блока на</w:t>
      </w:r>
      <w:r>
        <w:rPr>
          <w:spacing w:val="-7"/>
        </w:rPr>
        <w:t xml:space="preserve"> </w:t>
      </w:r>
      <w:r>
        <w:rPr>
          <w:spacing w:val="-2"/>
        </w:rPr>
        <w:t>iz.ru</w:t>
      </w:r>
      <w:r>
        <w:rPr>
          <w:spacing w:val="-4"/>
        </w:rPr>
        <w:t xml:space="preserve"> </w:t>
      </w:r>
      <w:r>
        <w:rPr>
          <w:spacing w:val="-2"/>
        </w:rPr>
        <w:t>нужна картинка</w:t>
      </w:r>
      <w:r>
        <w:rPr>
          <w:spacing w:val="-7"/>
        </w:rPr>
        <w:t xml:space="preserve"> </w:t>
      </w:r>
      <w:r>
        <w:rPr>
          <w:spacing w:val="-2"/>
        </w:rPr>
        <w:t>размером</w:t>
      </w:r>
      <w:r>
        <w:rPr>
          <w:spacing w:val="-6"/>
        </w:rPr>
        <w:t xml:space="preserve"> </w:t>
      </w:r>
      <w:r>
        <w:rPr>
          <w:spacing w:val="-2"/>
        </w:rPr>
        <w:t>300х180.Также</w:t>
      </w:r>
      <w:r>
        <w:rPr>
          <w:spacing w:val="-7"/>
        </w:rPr>
        <w:t xml:space="preserve"> </w:t>
      </w:r>
      <w:r>
        <w:rPr>
          <w:spacing w:val="-2"/>
        </w:rPr>
        <w:t xml:space="preserve">необходимо </w:t>
      </w:r>
      <w:r>
        <w:t>предоставить заголовок (до 30 символов) и текст (до 60 символов).</w:t>
      </w:r>
    </w:p>
    <w:p w14:paraId="296A763E" w14:textId="77777777" w:rsidR="001D5D09" w:rsidRDefault="001D5D09">
      <w:pPr>
        <w:pStyle w:val="a3"/>
        <w:ind w:left="0"/>
      </w:pPr>
    </w:p>
    <w:p w14:paraId="7446F8EB" w14:textId="77777777" w:rsidR="001D5D09" w:rsidRDefault="001D5D09">
      <w:pPr>
        <w:pStyle w:val="a3"/>
        <w:spacing w:before="133"/>
        <w:ind w:left="0"/>
      </w:pPr>
    </w:p>
    <w:p w14:paraId="61C84BC0" w14:textId="77777777" w:rsidR="001D5D09" w:rsidRDefault="008466EF">
      <w:pPr>
        <w:pStyle w:val="1"/>
        <w:spacing w:before="0"/>
      </w:pPr>
      <w:bookmarkStart w:id="169" w:name="Размещение_логотипа"/>
      <w:bookmarkStart w:id="170" w:name="_bookmark36"/>
      <w:bookmarkEnd w:id="169"/>
      <w:bookmarkEnd w:id="170"/>
      <w:r>
        <w:rPr>
          <w:spacing w:val="-4"/>
        </w:rPr>
        <w:t>Размещение</w:t>
      </w:r>
      <w:r>
        <w:rPr>
          <w:spacing w:val="-9"/>
        </w:rPr>
        <w:t xml:space="preserve"> </w:t>
      </w:r>
      <w:r>
        <w:rPr>
          <w:spacing w:val="-2"/>
        </w:rPr>
        <w:t>логотипа</w:t>
      </w:r>
    </w:p>
    <w:p w14:paraId="5C0EF2AB" w14:textId="77777777" w:rsidR="001D5D09" w:rsidRDefault="008466EF">
      <w:pPr>
        <w:pStyle w:val="a3"/>
        <w:spacing w:before="277" w:line="271" w:lineRule="auto"/>
        <w:ind w:left="514" w:right="793" w:firstLine="393"/>
      </w:pPr>
      <w:r>
        <w:rPr>
          <w:spacing w:val="-2"/>
        </w:rPr>
        <w:t>Для</w:t>
      </w:r>
      <w:r>
        <w:rPr>
          <w:spacing w:val="-9"/>
        </w:rPr>
        <w:t xml:space="preserve"> </w:t>
      </w:r>
      <w:r>
        <w:rPr>
          <w:spacing w:val="-2"/>
        </w:rPr>
        <w:t>размещения</w:t>
      </w:r>
      <w:r>
        <w:rPr>
          <w:spacing w:val="-10"/>
        </w:rPr>
        <w:t xml:space="preserve"> </w:t>
      </w:r>
      <w:r>
        <w:rPr>
          <w:spacing w:val="-2"/>
        </w:rPr>
        <w:t>логотипа принимаются</w:t>
      </w:r>
      <w:r>
        <w:rPr>
          <w:spacing w:val="-5"/>
        </w:rPr>
        <w:t xml:space="preserve"> </w:t>
      </w:r>
      <w:r>
        <w:rPr>
          <w:spacing w:val="-2"/>
        </w:rPr>
        <w:t>файлы</w:t>
      </w:r>
      <w:r>
        <w:rPr>
          <w:spacing w:val="-9"/>
        </w:rPr>
        <w:t xml:space="preserve"> </w:t>
      </w:r>
      <w:r>
        <w:rPr>
          <w:spacing w:val="-2"/>
        </w:rPr>
        <w:t>форматов</w:t>
      </w:r>
      <w:r>
        <w:rPr>
          <w:spacing w:val="-8"/>
        </w:rPr>
        <w:t xml:space="preserve"> </w:t>
      </w:r>
      <w:r>
        <w:rPr>
          <w:spacing w:val="-2"/>
        </w:rPr>
        <w:t>JPG</w:t>
      </w:r>
      <w:r>
        <w:rPr>
          <w:spacing w:val="-4"/>
        </w:rPr>
        <w:t xml:space="preserve"> </w:t>
      </w:r>
      <w:r>
        <w:rPr>
          <w:spacing w:val="-2"/>
        </w:rPr>
        <w:t>или</w:t>
      </w:r>
      <w:r>
        <w:rPr>
          <w:spacing w:val="-6"/>
        </w:rPr>
        <w:t xml:space="preserve"> </w:t>
      </w:r>
      <w:r>
        <w:rPr>
          <w:spacing w:val="-2"/>
        </w:rPr>
        <w:t>PNG, следующих</w:t>
      </w:r>
      <w:r>
        <w:rPr>
          <w:spacing w:val="-3"/>
        </w:rPr>
        <w:t xml:space="preserve"> </w:t>
      </w:r>
      <w:r>
        <w:rPr>
          <w:spacing w:val="-2"/>
        </w:rPr>
        <w:t>размеров:</w:t>
      </w:r>
      <w:r>
        <w:rPr>
          <w:spacing w:val="-7"/>
        </w:rPr>
        <w:t xml:space="preserve"> </w:t>
      </w:r>
      <w:r>
        <w:rPr>
          <w:spacing w:val="-2"/>
        </w:rPr>
        <w:t>30*30,</w:t>
      </w:r>
      <w:r>
        <w:rPr>
          <w:spacing w:val="-5"/>
        </w:rPr>
        <w:t xml:space="preserve"> </w:t>
      </w:r>
      <w:r>
        <w:rPr>
          <w:spacing w:val="-2"/>
        </w:rPr>
        <w:t xml:space="preserve">60*60, </w:t>
      </w:r>
      <w:r>
        <w:t>90*90, 60*60 с указанием либо без указания контактной информации (адрес+телефон)</w:t>
      </w:r>
    </w:p>
    <w:p w14:paraId="448075DE" w14:textId="77777777" w:rsidR="001D5D09" w:rsidRDefault="001D5D09">
      <w:pPr>
        <w:pStyle w:val="a3"/>
        <w:spacing w:before="9"/>
        <w:ind w:left="0"/>
      </w:pPr>
    </w:p>
    <w:p w14:paraId="0F36A722" w14:textId="77777777" w:rsidR="001D5D09" w:rsidRDefault="008466EF">
      <w:pPr>
        <w:pStyle w:val="a3"/>
        <w:ind w:left="908"/>
      </w:pPr>
      <w:r>
        <w:rPr>
          <w:spacing w:val="-4"/>
        </w:rPr>
        <w:t>Размещается</w:t>
      </w:r>
      <w:r>
        <w:rPr>
          <w:spacing w:val="-7"/>
        </w:rPr>
        <w:t xml:space="preserve"> </w:t>
      </w:r>
      <w:r>
        <w:rPr>
          <w:spacing w:val="-4"/>
        </w:rPr>
        <w:t>на</w:t>
      </w:r>
      <w:r>
        <w:rPr>
          <w:spacing w:val="9"/>
        </w:rPr>
        <w:t xml:space="preserve"> </w:t>
      </w:r>
      <w:r>
        <w:rPr>
          <w:spacing w:val="-4"/>
        </w:rPr>
        <w:t>ctc.ru,</w:t>
      </w:r>
      <w:r>
        <w:rPr>
          <w:spacing w:val="-8"/>
        </w:rPr>
        <w:t xml:space="preserve"> </w:t>
      </w:r>
      <w:r>
        <w:rPr>
          <w:spacing w:val="-4"/>
        </w:rPr>
        <w:t>domashniy.ru,</w:t>
      </w:r>
      <w:r>
        <w:rPr>
          <w:spacing w:val="11"/>
        </w:rPr>
        <w:t xml:space="preserve"> </w:t>
      </w:r>
      <w:r>
        <w:rPr>
          <w:spacing w:val="-4"/>
        </w:rPr>
        <w:t>chetv.ru,</w:t>
      </w:r>
      <w:r>
        <w:rPr>
          <w:spacing w:val="-2"/>
        </w:rPr>
        <w:t xml:space="preserve"> </w:t>
      </w:r>
      <w:r>
        <w:rPr>
          <w:spacing w:val="-4"/>
        </w:rPr>
        <w:t>ctclove.ru.</w:t>
      </w:r>
      <w:r>
        <w:rPr>
          <w:spacing w:val="-2"/>
        </w:rPr>
        <w:t xml:space="preserve"> </w:t>
      </w:r>
      <w:r>
        <w:rPr>
          <w:spacing w:val="-4"/>
        </w:rPr>
        <w:t>Максимальный</w:t>
      </w:r>
      <w:r>
        <w:rPr>
          <w:spacing w:val="-7"/>
        </w:rPr>
        <w:t xml:space="preserve"> </w:t>
      </w:r>
      <w:r>
        <w:rPr>
          <w:spacing w:val="-4"/>
        </w:rPr>
        <w:t>размер</w:t>
      </w:r>
      <w:r>
        <w:rPr>
          <w:spacing w:val="1"/>
        </w:rPr>
        <w:t xml:space="preserve"> </w:t>
      </w:r>
      <w:r>
        <w:rPr>
          <w:spacing w:val="-4"/>
        </w:rPr>
        <w:t>файла</w:t>
      </w:r>
      <w:r>
        <w:rPr>
          <w:spacing w:val="9"/>
        </w:rPr>
        <w:t xml:space="preserve"> </w:t>
      </w:r>
      <w:r>
        <w:rPr>
          <w:spacing w:val="-4"/>
        </w:rPr>
        <w:t>–</w:t>
      </w:r>
      <w:r>
        <w:rPr>
          <w:spacing w:val="2"/>
        </w:rPr>
        <w:t xml:space="preserve"> </w:t>
      </w:r>
      <w:r>
        <w:rPr>
          <w:spacing w:val="-4"/>
        </w:rPr>
        <w:t>70кб.</w:t>
      </w:r>
    </w:p>
    <w:p w14:paraId="3EB682E4" w14:textId="77777777" w:rsidR="001D5D09" w:rsidRDefault="001D5D09">
      <w:pPr>
        <w:pStyle w:val="a3"/>
        <w:sectPr w:rsidR="001D5D09">
          <w:pgSz w:w="11930" w:h="16870"/>
          <w:pgMar w:top="800" w:right="141" w:bottom="280" w:left="566" w:header="720" w:footer="720" w:gutter="0"/>
          <w:cols w:space="720"/>
        </w:sectPr>
      </w:pPr>
    </w:p>
    <w:p w14:paraId="7AC83FDD" w14:textId="77777777" w:rsidR="001D5D09" w:rsidRDefault="008466EF">
      <w:pPr>
        <w:pStyle w:val="1"/>
      </w:pPr>
      <w:bookmarkStart w:id="171" w:name="Логотип"/>
      <w:bookmarkStart w:id="172" w:name="_bookmark37"/>
      <w:bookmarkEnd w:id="171"/>
      <w:bookmarkEnd w:id="172"/>
      <w:r>
        <w:rPr>
          <w:spacing w:val="-2"/>
        </w:rPr>
        <w:t>Логотип</w:t>
      </w:r>
    </w:p>
    <w:p w14:paraId="6F46F5B9" w14:textId="77777777" w:rsidR="001D5D09" w:rsidRDefault="008466EF">
      <w:pPr>
        <w:pStyle w:val="a3"/>
        <w:spacing w:before="277" w:line="271" w:lineRule="auto"/>
        <w:ind w:right="793" w:firstLine="394"/>
      </w:pPr>
      <w:r>
        <w:rPr>
          <w:spacing w:val="-2"/>
        </w:rPr>
        <w:t>Для</w:t>
      </w:r>
      <w:r>
        <w:rPr>
          <w:spacing w:val="-9"/>
        </w:rPr>
        <w:t xml:space="preserve"> </w:t>
      </w:r>
      <w:r>
        <w:rPr>
          <w:spacing w:val="-2"/>
        </w:rPr>
        <w:t>размещения</w:t>
      </w:r>
      <w:r>
        <w:rPr>
          <w:spacing w:val="-9"/>
        </w:rPr>
        <w:t xml:space="preserve"> </w:t>
      </w:r>
      <w:r>
        <w:rPr>
          <w:spacing w:val="-2"/>
        </w:rPr>
        <w:t>логотипа</w:t>
      </w:r>
      <w:r>
        <w:rPr>
          <w:spacing w:val="-6"/>
        </w:rPr>
        <w:t xml:space="preserve"> </w:t>
      </w:r>
      <w:r>
        <w:rPr>
          <w:spacing w:val="-2"/>
        </w:rPr>
        <w:t>принимаются</w:t>
      </w:r>
      <w:r>
        <w:rPr>
          <w:spacing w:val="-8"/>
        </w:rPr>
        <w:t xml:space="preserve"> </w:t>
      </w:r>
      <w:r>
        <w:rPr>
          <w:spacing w:val="-2"/>
        </w:rPr>
        <w:t>файлы</w:t>
      </w:r>
      <w:r>
        <w:rPr>
          <w:spacing w:val="-7"/>
        </w:rPr>
        <w:t xml:space="preserve"> </w:t>
      </w:r>
      <w:r>
        <w:rPr>
          <w:spacing w:val="-2"/>
        </w:rPr>
        <w:t>форматов</w:t>
      </w:r>
      <w:r>
        <w:rPr>
          <w:spacing w:val="-6"/>
        </w:rPr>
        <w:t xml:space="preserve"> </w:t>
      </w:r>
      <w:r>
        <w:rPr>
          <w:spacing w:val="-2"/>
        </w:rPr>
        <w:t>JPG</w:t>
      </w:r>
      <w:r>
        <w:rPr>
          <w:spacing w:val="-4"/>
        </w:rPr>
        <w:t xml:space="preserve"> </w:t>
      </w:r>
      <w:r>
        <w:rPr>
          <w:spacing w:val="-2"/>
        </w:rPr>
        <w:t>или</w:t>
      </w:r>
      <w:r>
        <w:rPr>
          <w:spacing w:val="-9"/>
        </w:rPr>
        <w:t xml:space="preserve"> </w:t>
      </w:r>
      <w:r>
        <w:rPr>
          <w:spacing w:val="-2"/>
        </w:rPr>
        <w:t>PNG</w:t>
      </w:r>
      <w:r>
        <w:rPr>
          <w:spacing w:val="-8"/>
        </w:rPr>
        <w:t xml:space="preserve"> </w:t>
      </w:r>
      <w:r>
        <w:rPr>
          <w:spacing w:val="-2"/>
        </w:rPr>
        <w:t>размера 100х60</w:t>
      </w:r>
      <w:r>
        <w:rPr>
          <w:spacing w:val="-7"/>
        </w:rPr>
        <w:t xml:space="preserve"> </w:t>
      </w:r>
      <w:r>
        <w:rPr>
          <w:spacing w:val="-2"/>
        </w:rPr>
        <w:t>по</w:t>
      </w:r>
      <w:r>
        <w:rPr>
          <w:spacing w:val="-7"/>
        </w:rPr>
        <w:t xml:space="preserve"> </w:t>
      </w:r>
      <w:r>
        <w:rPr>
          <w:spacing w:val="-2"/>
        </w:rPr>
        <w:t xml:space="preserve">умолчанию, </w:t>
      </w:r>
      <w:r>
        <w:t>ширина может быть увеличена по согласованию с площадкой.</w:t>
      </w:r>
    </w:p>
    <w:p w14:paraId="104D9E8A" w14:textId="77777777" w:rsidR="001D5D09" w:rsidRDefault="001D5D09">
      <w:pPr>
        <w:pStyle w:val="a3"/>
        <w:spacing w:before="9"/>
        <w:ind w:left="0"/>
      </w:pPr>
    </w:p>
    <w:p w14:paraId="0CC7D001" w14:textId="77777777" w:rsidR="001D5D09" w:rsidRDefault="008466EF">
      <w:pPr>
        <w:pStyle w:val="a3"/>
        <w:ind w:left="1287"/>
      </w:pPr>
      <w:r>
        <w:rPr>
          <w:spacing w:val="-2"/>
        </w:rPr>
        <w:t>Максимальный</w:t>
      </w:r>
      <w:r>
        <w:rPr>
          <w:spacing w:val="-23"/>
        </w:rPr>
        <w:t xml:space="preserve"> </w:t>
      </w:r>
      <w:r>
        <w:rPr>
          <w:spacing w:val="-2"/>
        </w:rPr>
        <w:t>размер</w:t>
      </w:r>
      <w:r>
        <w:rPr>
          <w:spacing w:val="-10"/>
        </w:rPr>
        <w:t xml:space="preserve"> </w:t>
      </w:r>
      <w:r>
        <w:rPr>
          <w:spacing w:val="-2"/>
        </w:rPr>
        <w:t>файла</w:t>
      </w:r>
      <w:r>
        <w:rPr>
          <w:spacing w:val="-11"/>
        </w:rPr>
        <w:t xml:space="preserve"> </w:t>
      </w:r>
      <w:r>
        <w:rPr>
          <w:spacing w:val="-2"/>
        </w:rPr>
        <w:t>–</w:t>
      </w:r>
      <w:r>
        <w:rPr>
          <w:spacing w:val="-10"/>
        </w:rPr>
        <w:t xml:space="preserve"> </w:t>
      </w:r>
      <w:r>
        <w:rPr>
          <w:spacing w:val="-2"/>
        </w:rPr>
        <w:t>70</w:t>
      </w:r>
      <w:r>
        <w:rPr>
          <w:spacing w:val="-1"/>
        </w:rPr>
        <w:t xml:space="preserve"> </w:t>
      </w:r>
      <w:r>
        <w:rPr>
          <w:spacing w:val="-5"/>
        </w:rPr>
        <w:t>кб.</w:t>
      </w:r>
    </w:p>
    <w:p w14:paraId="68836EDB" w14:textId="77777777" w:rsidR="001D5D09" w:rsidRDefault="008466EF">
      <w:pPr>
        <w:pStyle w:val="a3"/>
        <w:ind w:left="0"/>
        <w:rPr>
          <w:sz w:val="18"/>
        </w:rPr>
      </w:pPr>
      <w:r>
        <w:rPr>
          <w:noProof/>
          <w:sz w:val="18"/>
          <w:lang w:eastAsia="ru-RU"/>
        </w:rPr>
        <w:drawing>
          <wp:anchor distT="0" distB="0" distL="0" distR="0" simplePos="0" relativeHeight="487596544" behindDoc="1" locked="0" layoutInCell="1" allowOverlap="1" wp14:anchorId="371D2FD0" wp14:editId="75C01C38">
            <wp:simplePos x="0" y="0"/>
            <wp:positionH relativeFrom="page">
              <wp:posOffset>1077594</wp:posOffset>
            </wp:positionH>
            <wp:positionV relativeFrom="paragraph">
              <wp:posOffset>146884</wp:posOffset>
            </wp:positionV>
            <wp:extent cx="5961366" cy="3043237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366" cy="3043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  <w:lang w:eastAsia="ru-RU"/>
        </w:rPr>
        <w:drawing>
          <wp:anchor distT="0" distB="0" distL="0" distR="0" simplePos="0" relativeHeight="487597056" behindDoc="1" locked="0" layoutInCell="1" allowOverlap="1" wp14:anchorId="6607927E" wp14:editId="4B8BD93E">
            <wp:simplePos x="0" y="0"/>
            <wp:positionH relativeFrom="page">
              <wp:posOffset>1077594</wp:posOffset>
            </wp:positionH>
            <wp:positionV relativeFrom="paragraph">
              <wp:posOffset>3306009</wp:posOffset>
            </wp:positionV>
            <wp:extent cx="4912797" cy="2506313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797" cy="2506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40C61E" w14:textId="77777777" w:rsidR="001D5D09" w:rsidRDefault="001D5D09">
      <w:pPr>
        <w:pStyle w:val="a3"/>
        <w:spacing w:before="9"/>
        <w:ind w:left="0"/>
        <w:rPr>
          <w:sz w:val="13"/>
        </w:rPr>
      </w:pPr>
    </w:p>
    <w:p w14:paraId="70FD185B" w14:textId="77777777" w:rsidR="001D5D09" w:rsidRDefault="001D5D09">
      <w:pPr>
        <w:pStyle w:val="a3"/>
        <w:rPr>
          <w:sz w:val="13"/>
        </w:rPr>
        <w:sectPr w:rsidR="001D5D09">
          <w:pgSz w:w="11930" w:h="16870"/>
          <w:pgMar w:top="800" w:right="141" w:bottom="280" w:left="566" w:header="720" w:footer="720" w:gutter="0"/>
          <w:cols w:space="720"/>
        </w:sectPr>
      </w:pPr>
    </w:p>
    <w:p w14:paraId="389C4263" w14:textId="77777777" w:rsidR="001D5D09" w:rsidRDefault="008466EF">
      <w:pPr>
        <w:pStyle w:val="1"/>
      </w:pPr>
      <w:bookmarkStart w:id="173" w:name="Промерочные_пиксели"/>
      <w:bookmarkStart w:id="174" w:name="_bookmark38"/>
      <w:bookmarkEnd w:id="173"/>
      <w:bookmarkEnd w:id="174"/>
      <w:r>
        <w:rPr>
          <w:spacing w:val="-3"/>
        </w:rPr>
        <w:t>Промерочные</w:t>
      </w:r>
      <w:r>
        <w:rPr>
          <w:spacing w:val="-20"/>
        </w:rPr>
        <w:t xml:space="preserve"> </w:t>
      </w:r>
      <w:r>
        <w:rPr>
          <w:spacing w:val="-2"/>
        </w:rPr>
        <w:t>пиксели</w:t>
      </w:r>
    </w:p>
    <w:p w14:paraId="5DAB9605" w14:textId="77777777" w:rsidR="001D5D09" w:rsidRDefault="008466EF">
      <w:pPr>
        <w:pStyle w:val="a3"/>
        <w:spacing w:before="277" w:line="271" w:lineRule="auto"/>
        <w:ind w:right="1191" w:firstLine="394"/>
      </w:pPr>
      <w:r>
        <w:rPr>
          <w:spacing w:val="-2"/>
        </w:rPr>
        <w:t>Площадки</w:t>
      </w:r>
      <w:r>
        <w:rPr>
          <w:spacing w:val="-14"/>
        </w:rPr>
        <w:t xml:space="preserve"> </w:t>
      </w:r>
      <w:r>
        <w:rPr>
          <w:spacing w:val="-2"/>
        </w:rPr>
        <w:t>располагают</w:t>
      </w:r>
      <w:r>
        <w:rPr>
          <w:spacing w:val="-13"/>
        </w:rPr>
        <w:t xml:space="preserve"> </w:t>
      </w:r>
      <w:r>
        <w:rPr>
          <w:spacing w:val="-2"/>
        </w:rPr>
        <w:t>возможностью</w:t>
      </w:r>
      <w:r>
        <w:rPr>
          <w:spacing w:val="-10"/>
        </w:rPr>
        <w:t xml:space="preserve"> </w:t>
      </w:r>
      <w:r>
        <w:rPr>
          <w:spacing w:val="-2"/>
        </w:rPr>
        <w:t>устанавливать</w:t>
      </w:r>
      <w:r>
        <w:rPr>
          <w:spacing w:val="-8"/>
        </w:rPr>
        <w:t xml:space="preserve"> </w:t>
      </w:r>
      <w:r>
        <w:rPr>
          <w:spacing w:val="-2"/>
        </w:rPr>
        <w:t>промерочные</w:t>
      </w:r>
      <w:r>
        <w:rPr>
          <w:spacing w:val="-11"/>
        </w:rPr>
        <w:t xml:space="preserve"> </w:t>
      </w:r>
      <w:r>
        <w:rPr>
          <w:spacing w:val="-2"/>
        </w:rPr>
        <w:t>пиксели</w:t>
      </w:r>
      <w:r>
        <w:rPr>
          <w:spacing w:val="-9"/>
        </w:rPr>
        <w:t xml:space="preserve"> </w:t>
      </w:r>
      <w:r>
        <w:rPr>
          <w:spacing w:val="-2"/>
        </w:rPr>
        <w:t>сторонних</w:t>
      </w:r>
      <w:r>
        <w:rPr>
          <w:spacing w:val="-8"/>
        </w:rPr>
        <w:t xml:space="preserve"> </w:t>
      </w:r>
      <w:r>
        <w:rPr>
          <w:spacing w:val="-2"/>
        </w:rPr>
        <w:t>систем,</w:t>
      </w:r>
      <w:r>
        <w:rPr>
          <w:spacing w:val="-11"/>
        </w:rPr>
        <w:t xml:space="preserve"> </w:t>
      </w:r>
      <w:r>
        <w:rPr>
          <w:spacing w:val="-2"/>
        </w:rPr>
        <w:t xml:space="preserve">для </w:t>
      </w:r>
      <w:r>
        <w:t>контроля клиентом за процессом “открутки” рекламных кампаний.</w:t>
      </w:r>
    </w:p>
    <w:p w14:paraId="1AA737A7" w14:textId="77777777" w:rsidR="001D5D09" w:rsidRDefault="001D5D09">
      <w:pPr>
        <w:pStyle w:val="a3"/>
        <w:spacing w:before="14"/>
        <w:ind w:left="0"/>
      </w:pPr>
    </w:p>
    <w:p w14:paraId="1C0EC27C" w14:textId="77777777" w:rsidR="001D5D09" w:rsidRDefault="008466EF">
      <w:pPr>
        <w:pStyle w:val="a3"/>
        <w:spacing w:line="266" w:lineRule="auto"/>
        <w:ind w:right="793" w:firstLine="394"/>
      </w:pPr>
      <w:r>
        <w:t xml:space="preserve">Промерочные пиксели размещаются только для контроля, в любом случае расчёты всегда ведутся по </w:t>
      </w:r>
      <w:r>
        <w:rPr>
          <w:spacing w:val="-2"/>
        </w:rPr>
        <w:t>показаниям статистики</w:t>
      </w:r>
      <w:r>
        <w:rPr>
          <w:spacing w:val="-5"/>
        </w:rPr>
        <w:t xml:space="preserve"> </w:t>
      </w:r>
      <w:r>
        <w:rPr>
          <w:spacing w:val="-2"/>
        </w:rPr>
        <w:t>площадки. В</w:t>
      </w:r>
      <w:r>
        <w:rPr>
          <w:spacing w:val="-8"/>
        </w:rPr>
        <w:t xml:space="preserve"> </w:t>
      </w:r>
      <w:r>
        <w:rPr>
          <w:spacing w:val="-2"/>
        </w:rPr>
        <w:t>одном баннере</w:t>
      </w:r>
      <w:r>
        <w:rPr>
          <w:spacing w:val="-10"/>
        </w:rPr>
        <w:t xml:space="preserve"> </w:t>
      </w:r>
      <w:r>
        <w:rPr>
          <w:spacing w:val="-2"/>
        </w:rPr>
        <w:t>возможно</w:t>
      </w:r>
      <w:r>
        <w:rPr>
          <w:spacing w:val="-7"/>
        </w:rPr>
        <w:t xml:space="preserve"> </w:t>
      </w:r>
      <w:r>
        <w:rPr>
          <w:spacing w:val="-2"/>
        </w:rPr>
        <w:t>размещение</w:t>
      </w:r>
      <w:r>
        <w:rPr>
          <w:spacing w:val="-6"/>
        </w:rPr>
        <w:t xml:space="preserve"> </w:t>
      </w:r>
      <w:r>
        <w:rPr>
          <w:spacing w:val="-2"/>
        </w:rPr>
        <w:t>одного</w:t>
      </w:r>
      <w:r>
        <w:rPr>
          <w:spacing w:val="-8"/>
        </w:rPr>
        <w:t xml:space="preserve"> </w:t>
      </w:r>
      <w:r>
        <w:rPr>
          <w:spacing w:val="-2"/>
        </w:rPr>
        <w:t>пикселя</w:t>
      </w:r>
      <w:r>
        <w:rPr>
          <w:spacing w:val="-4"/>
        </w:rPr>
        <w:t xml:space="preserve"> </w:t>
      </w:r>
      <w:r>
        <w:rPr>
          <w:spacing w:val="-2"/>
        </w:rPr>
        <w:t>считающего</w:t>
      </w:r>
      <w:r>
        <w:rPr>
          <w:spacing w:val="-8"/>
        </w:rPr>
        <w:t xml:space="preserve"> </w:t>
      </w:r>
      <w:r>
        <w:rPr>
          <w:spacing w:val="-2"/>
        </w:rPr>
        <w:t xml:space="preserve">показ и </w:t>
      </w:r>
      <w:r>
        <w:t>одного пикселя считающего переход (он заменяет собой ссылку для перехода). Поддерживаются пиксели следующих систем:</w:t>
      </w:r>
    </w:p>
    <w:p w14:paraId="7D47C717" w14:textId="77777777" w:rsidR="001D5D09" w:rsidRDefault="008466EF">
      <w:pPr>
        <w:pStyle w:val="a4"/>
        <w:numPr>
          <w:ilvl w:val="0"/>
          <w:numId w:val="2"/>
        </w:numPr>
        <w:tabs>
          <w:tab w:val="left" w:pos="1614"/>
        </w:tabs>
        <w:spacing w:before="217"/>
        <w:ind w:left="1614"/>
        <w:rPr>
          <w:sz w:val="20"/>
        </w:rPr>
      </w:pPr>
      <w:r>
        <w:rPr>
          <w:spacing w:val="-2"/>
          <w:sz w:val="20"/>
        </w:rPr>
        <w:t>Adriver</w:t>
      </w:r>
    </w:p>
    <w:p w14:paraId="45ADB876" w14:textId="77777777" w:rsidR="001D5D09" w:rsidRDefault="008466EF">
      <w:pPr>
        <w:pStyle w:val="a4"/>
        <w:numPr>
          <w:ilvl w:val="0"/>
          <w:numId w:val="2"/>
        </w:numPr>
        <w:tabs>
          <w:tab w:val="left" w:pos="1614"/>
        </w:tabs>
        <w:spacing w:before="25"/>
        <w:ind w:left="1614"/>
        <w:rPr>
          <w:sz w:val="20"/>
        </w:rPr>
      </w:pPr>
      <w:r>
        <w:rPr>
          <w:spacing w:val="-2"/>
          <w:sz w:val="20"/>
        </w:rPr>
        <w:t>Adfox</w:t>
      </w:r>
    </w:p>
    <w:p w14:paraId="348A717E" w14:textId="77777777" w:rsidR="001D5D09" w:rsidRDefault="008466EF">
      <w:pPr>
        <w:pStyle w:val="a4"/>
        <w:numPr>
          <w:ilvl w:val="0"/>
          <w:numId w:val="2"/>
        </w:numPr>
        <w:tabs>
          <w:tab w:val="left" w:pos="1614"/>
        </w:tabs>
        <w:spacing w:before="24"/>
        <w:ind w:left="1614"/>
        <w:rPr>
          <w:sz w:val="20"/>
        </w:rPr>
      </w:pPr>
      <w:r>
        <w:rPr>
          <w:spacing w:val="-2"/>
          <w:sz w:val="20"/>
        </w:rPr>
        <w:t>MediaMind</w:t>
      </w:r>
    </w:p>
    <w:p w14:paraId="3E30B475" w14:textId="77777777" w:rsidR="001D5D09" w:rsidRDefault="008466EF">
      <w:pPr>
        <w:pStyle w:val="a4"/>
        <w:numPr>
          <w:ilvl w:val="0"/>
          <w:numId w:val="2"/>
        </w:numPr>
        <w:tabs>
          <w:tab w:val="left" w:pos="1614"/>
        </w:tabs>
        <w:spacing w:before="25"/>
        <w:ind w:left="1614"/>
        <w:rPr>
          <w:sz w:val="20"/>
        </w:rPr>
      </w:pPr>
      <w:r>
        <w:rPr>
          <w:spacing w:val="-5"/>
          <w:sz w:val="20"/>
        </w:rPr>
        <w:t>TNS</w:t>
      </w:r>
    </w:p>
    <w:p w14:paraId="6D87C37E" w14:textId="77777777" w:rsidR="001D5D09" w:rsidRDefault="008466EF">
      <w:pPr>
        <w:pStyle w:val="a4"/>
        <w:numPr>
          <w:ilvl w:val="0"/>
          <w:numId w:val="2"/>
        </w:numPr>
        <w:tabs>
          <w:tab w:val="left" w:pos="1614"/>
        </w:tabs>
        <w:spacing w:before="24"/>
        <w:ind w:left="1614"/>
        <w:rPr>
          <w:sz w:val="20"/>
        </w:rPr>
      </w:pPr>
      <w:r>
        <w:rPr>
          <w:spacing w:val="-2"/>
          <w:sz w:val="20"/>
        </w:rPr>
        <w:t>AdHands</w:t>
      </w:r>
    </w:p>
    <w:p w14:paraId="0C63B48F" w14:textId="77777777" w:rsidR="001D5D09" w:rsidRDefault="008466EF">
      <w:pPr>
        <w:pStyle w:val="a4"/>
        <w:numPr>
          <w:ilvl w:val="0"/>
          <w:numId w:val="2"/>
        </w:numPr>
        <w:tabs>
          <w:tab w:val="left" w:pos="1614"/>
        </w:tabs>
        <w:spacing w:before="25"/>
        <w:ind w:left="1614"/>
        <w:rPr>
          <w:sz w:val="20"/>
        </w:rPr>
      </w:pPr>
      <w:r>
        <w:rPr>
          <w:spacing w:val="-2"/>
          <w:sz w:val="20"/>
        </w:rPr>
        <w:t>Weborama</w:t>
      </w:r>
    </w:p>
    <w:p w14:paraId="6812881F" w14:textId="77777777" w:rsidR="001D5D09" w:rsidRDefault="001D5D09">
      <w:pPr>
        <w:pStyle w:val="a3"/>
        <w:spacing w:before="44"/>
        <w:ind w:left="0"/>
      </w:pPr>
    </w:p>
    <w:p w14:paraId="29FCF39E" w14:textId="77777777" w:rsidR="001D5D09" w:rsidRDefault="008466EF">
      <w:pPr>
        <w:pStyle w:val="a3"/>
        <w:ind w:left="1287"/>
      </w:pPr>
      <w:r>
        <w:rPr>
          <w:spacing w:val="-4"/>
        </w:rPr>
        <w:t>Размещение</w:t>
      </w:r>
      <w:r>
        <w:rPr>
          <w:spacing w:val="-15"/>
        </w:rPr>
        <w:t xml:space="preserve"> </w:t>
      </w:r>
      <w:r>
        <w:rPr>
          <w:spacing w:val="-4"/>
        </w:rPr>
        <w:t>промерочных</w:t>
      </w:r>
      <w:r>
        <w:rPr>
          <w:spacing w:val="-9"/>
        </w:rPr>
        <w:t xml:space="preserve"> </w:t>
      </w:r>
      <w:r>
        <w:rPr>
          <w:spacing w:val="-4"/>
        </w:rPr>
        <w:t>пикселей</w:t>
      </w:r>
      <w:r>
        <w:rPr>
          <w:spacing w:val="-8"/>
        </w:rPr>
        <w:t xml:space="preserve"> </w:t>
      </w:r>
      <w:r>
        <w:rPr>
          <w:spacing w:val="-4"/>
        </w:rPr>
        <w:t>других</w:t>
      </w:r>
      <w:r>
        <w:rPr>
          <w:spacing w:val="-5"/>
        </w:rPr>
        <w:t xml:space="preserve"> </w:t>
      </w:r>
      <w:r>
        <w:rPr>
          <w:spacing w:val="-4"/>
        </w:rPr>
        <w:t>систем</w:t>
      </w:r>
      <w:r>
        <w:rPr>
          <w:spacing w:val="5"/>
        </w:rPr>
        <w:t xml:space="preserve"> </w:t>
      </w:r>
      <w:r>
        <w:rPr>
          <w:spacing w:val="-4"/>
        </w:rPr>
        <w:t>невозможно.</w:t>
      </w:r>
    </w:p>
    <w:p w14:paraId="681AAC85" w14:textId="77777777" w:rsidR="001D5D09" w:rsidRDefault="001D5D09">
      <w:pPr>
        <w:pStyle w:val="a3"/>
        <w:spacing w:before="39"/>
        <w:ind w:left="0"/>
      </w:pPr>
    </w:p>
    <w:p w14:paraId="62594607" w14:textId="77777777" w:rsidR="001D5D09" w:rsidRDefault="008466EF">
      <w:pPr>
        <w:pStyle w:val="a3"/>
        <w:spacing w:before="1" w:line="268" w:lineRule="auto"/>
        <w:ind w:right="793" w:firstLine="394"/>
      </w:pPr>
      <w:r>
        <w:t xml:space="preserve">Промерочные пиксели при размещении через wrapper не устанавливаются. Возможность размещения </w:t>
      </w:r>
      <w:r>
        <w:rPr>
          <w:spacing w:val="-2"/>
        </w:rPr>
        <w:t>промерочных</w:t>
      </w:r>
      <w:r>
        <w:rPr>
          <w:spacing w:val="-3"/>
        </w:rPr>
        <w:t xml:space="preserve"> </w:t>
      </w:r>
      <w:r>
        <w:rPr>
          <w:spacing w:val="-2"/>
        </w:rPr>
        <w:t>пикселей</w:t>
      </w:r>
      <w:r>
        <w:rPr>
          <w:spacing w:val="-10"/>
        </w:rPr>
        <w:t xml:space="preserve"> </w:t>
      </w:r>
      <w:r>
        <w:rPr>
          <w:spacing w:val="-2"/>
        </w:rPr>
        <w:t>в интерактивных</w:t>
      </w:r>
      <w:r>
        <w:rPr>
          <w:spacing w:val="-7"/>
        </w:rPr>
        <w:t xml:space="preserve"> </w:t>
      </w:r>
      <w:r>
        <w:rPr>
          <w:spacing w:val="-2"/>
        </w:rPr>
        <w:t>рекламных</w:t>
      </w:r>
      <w:r>
        <w:rPr>
          <w:spacing w:val="-7"/>
        </w:rPr>
        <w:t xml:space="preserve"> </w:t>
      </w:r>
      <w:r>
        <w:rPr>
          <w:spacing w:val="-2"/>
        </w:rPr>
        <w:t>роликах, выполненных</w:t>
      </w:r>
      <w:r>
        <w:rPr>
          <w:spacing w:val="-3"/>
        </w:rPr>
        <w:t xml:space="preserve"> </w:t>
      </w:r>
      <w:r>
        <w:rPr>
          <w:spacing w:val="-2"/>
        </w:rPr>
        <w:t>по</w:t>
      </w:r>
      <w:r>
        <w:rPr>
          <w:spacing w:val="-3"/>
        </w:rPr>
        <w:t xml:space="preserve"> </w:t>
      </w:r>
      <w:r>
        <w:rPr>
          <w:spacing w:val="-2"/>
        </w:rPr>
        <w:t>стандарту</w:t>
      </w:r>
      <w:r>
        <w:rPr>
          <w:spacing w:val="-17"/>
        </w:rPr>
        <w:t xml:space="preserve"> </w:t>
      </w:r>
      <w:r>
        <w:rPr>
          <w:spacing w:val="-2"/>
        </w:rPr>
        <w:t>VPAID</w:t>
      </w:r>
      <w:r>
        <w:rPr>
          <w:spacing w:val="-4"/>
        </w:rPr>
        <w:t xml:space="preserve"> </w:t>
      </w:r>
      <w:r>
        <w:rPr>
          <w:spacing w:val="-2"/>
        </w:rPr>
        <w:t>обсуждается</w:t>
      </w:r>
      <w:r>
        <w:rPr>
          <w:spacing w:val="-9"/>
        </w:rPr>
        <w:t xml:space="preserve"> </w:t>
      </w:r>
      <w:r>
        <w:rPr>
          <w:spacing w:val="-2"/>
        </w:rPr>
        <w:t xml:space="preserve">в </w:t>
      </w:r>
      <w:r>
        <w:t>индивидуальном порядке с менеджером и может повлечь за собой изменение цены.</w:t>
      </w:r>
    </w:p>
    <w:p w14:paraId="15E060F9" w14:textId="77777777" w:rsidR="001D5D09" w:rsidRDefault="001D5D09">
      <w:pPr>
        <w:pStyle w:val="a3"/>
        <w:spacing w:before="5"/>
        <w:ind w:left="0"/>
      </w:pPr>
    </w:p>
    <w:p w14:paraId="5BF4EF8C" w14:textId="77777777" w:rsidR="001D5D09" w:rsidRDefault="008466EF">
      <w:pPr>
        <w:pStyle w:val="a3"/>
        <w:spacing w:line="266" w:lineRule="auto"/>
        <w:ind w:right="793" w:firstLine="394"/>
      </w:pPr>
      <w:r>
        <w:rPr>
          <w:spacing w:val="-2"/>
        </w:rPr>
        <w:t>Промерочные</w:t>
      </w:r>
      <w:r>
        <w:rPr>
          <w:spacing w:val="-5"/>
        </w:rPr>
        <w:t xml:space="preserve"> </w:t>
      </w:r>
      <w:r>
        <w:rPr>
          <w:spacing w:val="-2"/>
        </w:rPr>
        <w:t>пиксели</w:t>
      </w:r>
      <w:r>
        <w:rPr>
          <w:spacing w:val="-10"/>
        </w:rPr>
        <w:t xml:space="preserve"> </w:t>
      </w:r>
      <w:r>
        <w:rPr>
          <w:spacing w:val="-2"/>
        </w:rPr>
        <w:t>размещаются</w:t>
      </w:r>
      <w:r>
        <w:rPr>
          <w:spacing w:val="-8"/>
        </w:rPr>
        <w:t xml:space="preserve"> </w:t>
      </w:r>
      <w:r>
        <w:rPr>
          <w:spacing w:val="-2"/>
        </w:rPr>
        <w:t>площадкой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виде</w:t>
      </w:r>
      <w:r>
        <w:rPr>
          <w:spacing w:val="-10"/>
        </w:rPr>
        <w:t xml:space="preserve"> </w:t>
      </w:r>
      <w:r>
        <w:rPr>
          <w:spacing w:val="-2"/>
        </w:rPr>
        <w:t>«как</w:t>
      </w:r>
      <w:r>
        <w:rPr>
          <w:spacing w:val="-8"/>
        </w:rPr>
        <w:t xml:space="preserve"> </w:t>
      </w:r>
      <w:r>
        <w:rPr>
          <w:spacing w:val="-2"/>
        </w:rPr>
        <w:t>есть», т.е.</w:t>
      </w:r>
      <w:r>
        <w:rPr>
          <w:spacing w:val="-5"/>
        </w:rPr>
        <w:t xml:space="preserve"> </w:t>
      </w:r>
      <w:r>
        <w:rPr>
          <w:spacing w:val="-2"/>
        </w:rPr>
        <w:t>площадка</w:t>
      </w:r>
      <w:r>
        <w:rPr>
          <w:spacing w:val="-6"/>
        </w:rPr>
        <w:t xml:space="preserve"> </w:t>
      </w:r>
      <w:r>
        <w:rPr>
          <w:spacing w:val="-2"/>
        </w:rPr>
        <w:t>не</w:t>
      </w:r>
      <w:r>
        <w:rPr>
          <w:spacing w:val="-10"/>
        </w:rPr>
        <w:t xml:space="preserve"> </w:t>
      </w:r>
      <w:r>
        <w:rPr>
          <w:spacing w:val="-2"/>
        </w:rPr>
        <w:t>вносит</w:t>
      </w:r>
      <w:r>
        <w:rPr>
          <w:spacing w:val="-8"/>
        </w:rPr>
        <w:t xml:space="preserve"> </w:t>
      </w:r>
      <w:r>
        <w:rPr>
          <w:spacing w:val="-2"/>
        </w:rPr>
        <w:t>в них</w:t>
      </w:r>
      <w:r>
        <w:rPr>
          <w:spacing w:val="-7"/>
        </w:rPr>
        <w:t xml:space="preserve"> </w:t>
      </w:r>
      <w:r>
        <w:rPr>
          <w:spacing w:val="-2"/>
        </w:rPr>
        <w:t>никаких изменений.</w:t>
      </w:r>
    </w:p>
    <w:p w14:paraId="5E96A573" w14:textId="77777777" w:rsidR="001D5D09" w:rsidRDefault="001D5D09">
      <w:pPr>
        <w:pStyle w:val="a3"/>
        <w:spacing w:before="8"/>
        <w:ind w:left="0"/>
      </w:pPr>
    </w:p>
    <w:p w14:paraId="54561394" w14:textId="77777777" w:rsidR="001D5D09" w:rsidRDefault="008466EF">
      <w:pPr>
        <w:pStyle w:val="a3"/>
        <w:spacing w:line="268" w:lineRule="auto"/>
        <w:ind w:right="1070" w:firstLine="394"/>
        <w:jc w:val="both"/>
      </w:pPr>
      <w:r>
        <w:t>Для</w:t>
      </w:r>
      <w:r>
        <w:rPr>
          <w:spacing w:val="-13"/>
        </w:rPr>
        <w:t xml:space="preserve"> </w:t>
      </w:r>
      <w:r>
        <w:t>предотвращения</w:t>
      </w:r>
      <w:r>
        <w:rPr>
          <w:spacing w:val="-12"/>
        </w:rPr>
        <w:t xml:space="preserve"> </w:t>
      </w:r>
      <w:r>
        <w:t>кэширования,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промерочных</w:t>
      </w:r>
      <w:r>
        <w:rPr>
          <w:spacing w:val="-13"/>
        </w:rPr>
        <w:t xml:space="preserve"> </w:t>
      </w:r>
      <w:r>
        <w:t>пикселях</w:t>
      </w:r>
      <w:r>
        <w:rPr>
          <w:spacing w:val="-12"/>
        </w:rPr>
        <w:t xml:space="preserve"> </w:t>
      </w:r>
      <w:r>
        <w:t>вышеперечисленных</w:t>
      </w:r>
      <w:r>
        <w:rPr>
          <w:spacing w:val="-13"/>
        </w:rPr>
        <w:t xml:space="preserve"> </w:t>
      </w:r>
      <w:r>
        <w:t>систем</w:t>
      </w:r>
      <w:r>
        <w:rPr>
          <w:spacing w:val="-12"/>
        </w:rPr>
        <w:t xml:space="preserve"> </w:t>
      </w:r>
      <w:r>
        <w:t>используются специальные</w:t>
      </w:r>
      <w:r>
        <w:rPr>
          <w:spacing w:val="-1"/>
        </w:rPr>
        <w:t xml:space="preserve"> </w:t>
      </w:r>
      <w:r>
        <w:t>параметры, которые перед</w:t>
      </w:r>
      <w:r>
        <w:rPr>
          <w:spacing w:val="-1"/>
        </w:rPr>
        <w:t xml:space="preserve"> </w:t>
      </w:r>
      <w:r>
        <w:t>передачей</w:t>
      </w:r>
      <w:r>
        <w:rPr>
          <w:spacing w:val="-1"/>
        </w:rPr>
        <w:t xml:space="preserve"> </w:t>
      </w:r>
      <w:r>
        <w:t>пикселя необходимо</w:t>
      </w:r>
      <w:r>
        <w:rPr>
          <w:spacing w:val="-4"/>
        </w:rPr>
        <w:t xml:space="preserve"> </w:t>
      </w:r>
      <w:r>
        <w:t>откорректировать, добавив в</w:t>
      </w:r>
      <w:r>
        <w:rPr>
          <w:spacing w:val="-3"/>
        </w:rPr>
        <w:t xml:space="preserve"> </w:t>
      </w:r>
      <w:r>
        <w:t>конец пикселя параметр %random%.</w:t>
      </w:r>
    </w:p>
    <w:p w14:paraId="0539F6B3" w14:textId="77777777" w:rsidR="001D5D09" w:rsidRDefault="001D5D09">
      <w:pPr>
        <w:pStyle w:val="a3"/>
        <w:spacing w:line="268" w:lineRule="auto"/>
        <w:jc w:val="both"/>
        <w:sectPr w:rsidR="001D5D09">
          <w:pgSz w:w="11930" w:h="16870"/>
          <w:pgMar w:top="800" w:right="141" w:bottom="280" w:left="566" w:header="720" w:footer="720" w:gutter="0"/>
          <w:cols w:space="720"/>
        </w:sectPr>
      </w:pPr>
    </w:p>
    <w:p w14:paraId="1BB9F404" w14:textId="77777777" w:rsidR="001D5D09" w:rsidRDefault="008466EF">
      <w:pPr>
        <w:pStyle w:val="1"/>
      </w:pPr>
      <w:bookmarkStart w:id="175" w:name="Реклама_на_мобильных_версиях_сайтов"/>
      <w:bookmarkStart w:id="176" w:name="_bookmark39"/>
      <w:bookmarkEnd w:id="175"/>
      <w:bookmarkEnd w:id="176"/>
      <w:r>
        <w:rPr>
          <w:spacing w:val="-2"/>
        </w:rPr>
        <w:t>Реклама</w:t>
      </w:r>
      <w:r>
        <w:rPr>
          <w:spacing w:val="-18"/>
        </w:rPr>
        <w:t xml:space="preserve"> </w:t>
      </w:r>
      <w:r>
        <w:rPr>
          <w:spacing w:val="-2"/>
        </w:rPr>
        <w:t>на</w:t>
      </w:r>
      <w:r>
        <w:rPr>
          <w:spacing w:val="-16"/>
        </w:rPr>
        <w:t xml:space="preserve"> </w:t>
      </w:r>
      <w:r>
        <w:rPr>
          <w:spacing w:val="-2"/>
        </w:rPr>
        <w:t>мобильных</w:t>
      </w:r>
      <w:r>
        <w:rPr>
          <w:spacing w:val="-18"/>
        </w:rPr>
        <w:t xml:space="preserve"> </w:t>
      </w:r>
      <w:r>
        <w:rPr>
          <w:spacing w:val="-2"/>
        </w:rPr>
        <w:t>версиях</w:t>
      </w:r>
      <w:r>
        <w:rPr>
          <w:spacing w:val="-18"/>
        </w:rPr>
        <w:t xml:space="preserve"> </w:t>
      </w:r>
      <w:r>
        <w:rPr>
          <w:spacing w:val="-2"/>
        </w:rPr>
        <w:t>сайтов</w:t>
      </w:r>
    </w:p>
    <w:p w14:paraId="47D2FFC4" w14:textId="77777777" w:rsidR="001D5D09" w:rsidRDefault="008466EF">
      <w:pPr>
        <w:pStyle w:val="a3"/>
        <w:spacing w:before="277" w:line="271" w:lineRule="auto"/>
        <w:ind w:right="793" w:firstLine="394"/>
      </w:pPr>
      <w:r>
        <w:rPr>
          <w:spacing w:val="-2"/>
        </w:rPr>
        <w:t>Размещается</w:t>
      </w:r>
      <w:r>
        <w:rPr>
          <w:spacing w:val="-10"/>
        </w:rPr>
        <w:t xml:space="preserve"> </w:t>
      </w:r>
      <w:r>
        <w:rPr>
          <w:spacing w:val="-2"/>
        </w:rPr>
        <w:t>на</w:t>
      </w:r>
      <w:r>
        <w:rPr>
          <w:spacing w:val="-6"/>
        </w:rPr>
        <w:t xml:space="preserve"> </w:t>
      </w:r>
      <w:r>
        <w:rPr>
          <w:spacing w:val="-2"/>
        </w:rPr>
        <w:t>m.ctc.ru,</w:t>
      </w:r>
      <w:r>
        <w:rPr>
          <w:spacing w:val="-10"/>
        </w:rPr>
        <w:t xml:space="preserve"> </w:t>
      </w:r>
      <w:r>
        <w:rPr>
          <w:spacing w:val="-2"/>
        </w:rPr>
        <w:t>m.domashniy.ru,</w:t>
      </w:r>
      <w:r>
        <w:rPr>
          <w:spacing w:val="-9"/>
        </w:rPr>
        <w:t xml:space="preserve"> </w:t>
      </w:r>
      <w:r>
        <w:rPr>
          <w:spacing w:val="-2"/>
        </w:rPr>
        <w:t>m.chetv.ru,</w:t>
      </w:r>
      <w:r>
        <w:rPr>
          <w:spacing w:val="-10"/>
        </w:rPr>
        <w:t xml:space="preserve"> </w:t>
      </w:r>
      <w:r>
        <w:rPr>
          <w:spacing w:val="-2"/>
        </w:rPr>
        <w:t>m.ctclove.ru,</w:t>
      </w:r>
      <w:r>
        <w:rPr>
          <w:spacing w:val="-10"/>
        </w:rPr>
        <w:t xml:space="preserve"> </w:t>
      </w:r>
      <w:r>
        <w:rPr>
          <w:spacing w:val="-2"/>
        </w:rPr>
        <w:t>m.ctckids.ru,</w:t>
      </w:r>
      <w:r>
        <w:rPr>
          <w:spacing w:val="-10"/>
        </w:rPr>
        <w:t xml:space="preserve"> </w:t>
      </w:r>
      <w:r>
        <w:rPr>
          <w:spacing w:val="-2"/>
        </w:rPr>
        <w:t>m.ren-tv,</w:t>
      </w:r>
      <w:r>
        <w:rPr>
          <w:spacing w:val="-10"/>
        </w:rPr>
        <w:t xml:space="preserve"> </w:t>
      </w:r>
      <w:r>
        <w:rPr>
          <w:spacing w:val="-2"/>
        </w:rPr>
        <w:t>m.5-tv.ru,</w:t>
      </w:r>
      <w:r>
        <w:rPr>
          <w:spacing w:val="-11"/>
        </w:rPr>
        <w:t xml:space="preserve"> </w:t>
      </w:r>
      <w:r>
        <w:rPr>
          <w:spacing w:val="-2"/>
        </w:rPr>
        <w:t xml:space="preserve">m.iz.ru, </w:t>
      </w:r>
      <w:r>
        <w:t>m.78.ru, sport-express.ru</w:t>
      </w:r>
    </w:p>
    <w:p w14:paraId="04AAD288" w14:textId="77777777" w:rsidR="001D5D09" w:rsidRDefault="001D5D09">
      <w:pPr>
        <w:pStyle w:val="a3"/>
        <w:spacing w:before="221"/>
        <w:ind w:left="0"/>
      </w:pPr>
    </w:p>
    <w:p w14:paraId="285B5418" w14:textId="77777777" w:rsidR="001D5D09" w:rsidRDefault="008466EF">
      <w:pPr>
        <w:pStyle w:val="2"/>
      </w:pPr>
      <w:bookmarkStart w:id="177" w:name="Fullscreen_для_мобильных_версий_сайтов"/>
      <w:bookmarkStart w:id="178" w:name="_bookmark40"/>
      <w:bookmarkEnd w:id="177"/>
      <w:bookmarkEnd w:id="178"/>
      <w:r>
        <w:t>Fullscreen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мобильных</w:t>
      </w:r>
      <w:r>
        <w:rPr>
          <w:spacing w:val="-16"/>
        </w:rPr>
        <w:t xml:space="preserve"> </w:t>
      </w:r>
      <w:r>
        <w:t>версий</w:t>
      </w:r>
      <w:r>
        <w:rPr>
          <w:spacing w:val="-6"/>
        </w:rPr>
        <w:t xml:space="preserve"> </w:t>
      </w:r>
      <w:r>
        <w:rPr>
          <w:spacing w:val="-2"/>
        </w:rPr>
        <w:t>сайтов</w:t>
      </w:r>
    </w:p>
    <w:p w14:paraId="52B5E865" w14:textId="77777777" w:rsidR="001D5D09" w:rsidRDefault="001D5D09">
      <w:pPr>
        <w:pStyle w:val="a3"/>
        <w:spacing w:before="9"/>
        <w:ind w:left="0"/>
        <w:rPr>
          <w:b/>
          <w:sz w:val="24"/>
        </w:rPr>
      </w:pPr>
    </w:p>
    <w:p w14:paraId="27A15611" w14:textId="77777777" w:rsidR="001D5D09" w:rsidRDefault="008466EF">
      <w:pPr>
        <w:pStyle w:val="a3"/>
        <w:spacing w:line="266" w:lineRule="auto"/>
        <w:ind w:firstLine="394"/>
      </w:pPr>
      <w:r>
        <w:rPr>
          <w:spacing w:val="-2"/>
        </w:rPr>
        <w:t>Размещается</w:t>
      </w:r>
      <w:r>
        <w:rPr>
          <w:spacing w:val="-5"/>
        </w:rPr>
        <w:t xml:space="preserve"> </w:t>
      </w:r>
      <w:r>
        <w:rPr>
          <w:spacing w:val="-2"/>
        </w:rPr>
        <w:t>на</w:t>
      </w:r>
      <w:r>
        <w:rPr>
          <w:spacing w:val="-7"/>
        </w:rPr>
        <w:t xml:space="preserve"> </w:t>
      </w:r>
      <w:r>
        <w:rPr>
          <w:spacing w:val="-2"/>
        </w:rPr>
        <w:t>m.ctc.ru,</w:t>
      </w:r>
      <w:r>
        <w:rPr>
          <w:spacing w:val="-6"/>
        </w:rPr>
        <w:t xml:space="preserve"> </w:t>
      </w:r>
      <w:r>
        <w:rPr>
          <w:spacing w:val="-2"/>
        </w:rPr>
        <w:t>m.domashniy.ru,</w:t>
      </w:r>
      <w:r>
        <w:rPr>
          <w:spacing w:val="-6"/>
        </w:rPr>
        <w:t xml:space="preserve"> </w:t>
      </w:r>
      <w:r>
        <w:rPr>
          <w:spacing w:val="-2"/>
        </w:rPr>
        <w:t>m.chetv.ru, ctclove.ru,</w:t>
      </w:r>
      <w:r>
        <w:rPr>
          <w:spacing w:val="-6"/>
        </w:rPr>
        <w:t xml:space="preserve"> </w:t>
      </w:r>
      <w:r>
        <w:rPr>
          <w:spacing w:val="-2"/>
        </w:rPr>
        <w:t>ren.tv, iz.ru,</w:t>
      </w:r>
      <w:r>
        <w:rPr>
          <w:spacing w:val="-6"/>
        </w:rPr>
        <w:t xml:space="preserve"> </w:t>
      </w:r>
      <w:r>
        <w:rPr>
          <w:spacing w:val="-2"/>
        </w:rPr>
        <w:t>sport-</w:t>
      </w:r>
      <w:r>
        <w:rPr>
          <w:spacing w:val="-3"/>
        </w:rPr>
        <w:t xml:space="preserve"> </w:t>
      </w:r>
      <w:r>
        <w:rPr>
          <w:spacing w:val="-2"/>
        </w:rPr>
        <w:t>express.ru</w:t>
      </w:r>
      <w:r>
        <w:rPr>
          <w:spacing w:val="-4"/>
        </w:rPr>
        <w:t xml:space="preserve"> </w:t>
      </w:r>
      <w:r>
        <w:rPr>
          <w:spacing w:val="-2"/>
        </w:rPr>
        <w:t>двумя</w:t>
      </w:r>
      <w:r>
        <w:rPr>
          <w:spacing w:val="-5"/>
        </w:rPr>
        <w:t xml:space="preserve"> </w:t>
      </w:r>
      <w:r>
        <w:rPr>
          <w:spacing w:val="-2"/>
        </w:rPr>
        <w:t xml:space="preserve">вариантами </w:t>
      </w:r>
      <w:r>
        <w:t>изображения – для портретного положения экрана и для альбомное.</w:t>
      </w:r>
    </w:p>
    <w:p w14:paraId="736F88D0" w14:textId="77777777" w:rsidR="001D5D09" w:rsidRDefault="001D5D09">
      <w:pPr>
        <w:pStyle w:val="a3"/>
        <w:spacing w:before="125"/>
        <w:ind w:left="0"/>
      </w:pPr>
    </w:p>
    <w:p w14:paraId="18E08E13" w14:textId="77777777" w:rsidR="001D5D09" w:rsidRDefault="008466EF">
      <w:pPr>
        <w:pStyle w:val="2"/>
      </w:pPr>
      <w:bookmarkStart w:id="179" w:name="_bookmark41"/>
      <w:bookmarkEnd w:id="179"/>
      <w:r>
        <w:t>Требования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rPr>
          <w:spacing w:val="-2"/>
        </w:rPr>
        <w:t>файлам</w:t>
      </w:r>
    </w:p>
    <w:p w14:paraId="79B721C7" w14:textId="77777777" w:rsidR="001D5D09" w:rsidRDefault="001D5D09">
      <w:pPr>
        <w:pStyle w:val="a3"/>
        <w:spacing w:before="42"/>
        <w:ind w:left="0"/>
        <w:rPr>
          <w:b/>
          <w:sz w:val="24"/>
        </w:rPr>
      </w:pPr>
    </w:p>
    <w:p w14:paraId="0197B5F3" w14:textId="77777777" w:rsidR="001D5D09" w:rsidRDefault="008466EF">
      <w:pPr>
        <w:pStyle w:val="a4"/>
        <w:numPr>
          <w:ilvl w:val="0"/>
          <w:numId w:val="2"/>
        </w:numPr>
        <w:tabs>
          <w:tab w:val="left" w:pos="1614"/>
        </w:tabs>
        <w:ind w:left="1614"/>
        <w:rPr>
          <w:sz w:val="20"/>
        </w:rPr>
      </w:pPr>
      <w:r>
        <w:rPr>
          <w:spacing w:val="-2"/>
          <w:sz w:val="20"/>
        </w:rPr>
        <w:t>Размер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файла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-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не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более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50кб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Формат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файла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–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JPG/PNG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Разрешение:</w:t>
      </w:r>
    </w:p>
    <w:p w14:paraId="342BD90F" w14:textId="77777777" w:rsidR="001D5D09" w:rsidRDefault="008466EF">
      <w:pPr>
        <w:pStyle w:val="a4"/>
        <w:numPr>
          <w:ilvl w:val="0"/>
          <w:numId w:val="2"/>
        </w:numPr>
        <w:tabs>
          <w:tab w:val="left" w:pos="1614"/>
        </w:tabs>
        <w:spacing w:before="20" w:line="271" w:lineRule="auto"/>
        <w:ind w:right="2213" w:firstLine="394"/>
        <w:rPr>
          <w:sz w:val="20"/>
        </w:rPr>
      </w:pPr>
      <w:r>
        <w:rPr>
          <w:spacing w:val="-2"/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случае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портретной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ориентации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соотношение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сторон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должно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быть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не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более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2:3,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то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 xml:space="preserve">есть </w:t>
      </w:r>
      <w:r>
        <w:rPr>
          <w:sz w:val="20"/>
        </w:rPr>
        <w:t>400х600px. и 640x960px.</w:t>
      </w:r>
    </w:p>
    <w:p w14:paraId="1132ED9E" w14:textId="77777777" w:rsidR="001D5D09" w:rsidRDefault="008466EF">
      <w:pPr>
        <w:pStyle w:val="a4"/>
        <w:numPr>
          <w:ilvl w:val="0"/>
          <w:numId w:val="2"/>
        </w:numPr>
        <w:tabs>
          <w:tab w:val="left" w:pos="1614"/>
        </w:tabs>
        <w:spacing w:line="271" w:lineRule="auto"/>
        <w:ind w:right="2276" w:firstLine="394"/>
        <w:rPr>
          <w:sz w:val="20"/>
        </w:rPr>
      </w:pPr>
      <w:r>
        <w:rPr>
          <w:spacing w:val="-2"/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случае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альбомной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ориентации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соотношение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сторон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должно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быть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не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более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3:2,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то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 xml:space="preserve">есть </w:t>
      </w:r>
      <w:r>
        <w:rPr>
          <w:sz w:val="20"/>
        </w:rPr>
        <w:t>600х400px. и 960x640px.</w:t>
      </w:r>
    </w:p>
    <w:p w14:paraId="69D28B38" w14:textId="77777777" w:rsidR="001D5D09" w:rsidRDefault="008466EF">
      <w:pPr>
        <w:pStyle w:val="a4"/>
        <w:numPr>
          <w:ilvl w:val="0"/>
          <w:numId w:val="2"/>
        </w:numPr>
        <w:tabs>
          <w:tab w:val="left" w:pos="1614"/>
        </w:tabs>
        <w:spacing w:line="222" w:lineRule="exact"/>
        <w:ind w:left="1614"/>
        <w:rPr>
          <w:sz w:val="20"/>
        </w:rPr>
      </w:pPr>
      <w:r>
        <w:rPr>
          <w:spacing w:val="-4"/>
          <w:sz w:val="20"/>
        </w:rPr>
        <w:t>Баннер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300х250</w:t>
      </w:r>
      <w:r>
        <w:rPr>
          <w:sz w:val="20"/>
        </w:rPr>
        <w:t xml:space="preserve"> </w:t>
      </w:r>
      <w:r>
        <w:rPr>
          <w:spacing w:val="-4"/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мобильных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версий</w:t>
      </w:r>
      <w:r>
        <w:rPr>
          <w:spacing w:val="4"/>
          <w:sz w:val="20"/>
        </w:rPr>
        <w:t xml:space="preserve"> </w:t>
      </w:r>
      <w:r>
        <w:rPr>
          <w:spacing w:val="-4"/>
          <w:sz w:val="20"/>
        </w:rPr>
        <w:t>сайтов</w:t>
      </w:r>
    </w:p>
    <w:p w14:paraId="4D33CA1B" w14:textId="77777777" w:rsidR="001D5D09" w:rsidRDefault="008466EF">
      <w:pPr>
        <w:pStyle w:val="a4"/>
        <w:numPr>
          <w:ilvl w:val="0"/>
          <w:numId w:val="2"/>
        </w:numPr>
        <w:tabs>
          <w:tab w:val="left" w:pos="1614"/>
        </w:tabs>
        <w:spacing w:line="271" w:lineRule="auto"/>
        <w:ind w:right="940" w:firstLine="394"/>
        <w:rPr>
          <w:sz w:val="20"/>
        </w:rPr>
      </w:pPr>
      <w:r>
        <w:rPr>
          <w:spacing w:val="-2"/>
          <w:sz w:val="20"/>
        </w:rPr>
        <w:t>Размещается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m.ctc.ru,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m.chetv.ru,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m.ctclove.ru,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m.domashniy.ru,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m.ctckids.ru,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m.ren.tv,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m.5-tv.ru,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 xml:space="preserve">m.iz.ru, </w:t>
      </w:r>
      <w:r>
        <w:rPr>
          <w:sz w:val="20"/>
        </w:rPr>
        <w:t>m.78.ru, sport-express.ru.</w:t>
      </w:r>
    </w:p>
    <w:p w14:paraId="56DD5F66" w14:textId="77777777" w:rsidR="001D5D09" w:rsidRDefault="008466EF">
      <w:pPr>
        <w:pStyle w:val="a4"/>
        <w:numPr>
          <w:ilvl w:val="0"/>
          <w:numId w:val="2"/>
        </w:numPr>
        <w:tabs>
          <w:tab w:val="left" w:pos="1614"/>
        </w:tabs>
        <w:spacing w:line="224" w:lineRule="exact"/>
        <w:ind w:left="1614"/>
        <w:rPr>
          <w:sz w:val="20"/>
        </w:rPr>
      </w:pPr>
      <w:r>
        <w:rPr>
          <w:spacing w:val="-2"/>
          <w:sz w:val="20"/>
        </w:rPr>
        <w:t>Размер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файла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-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не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более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100кб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Формат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файла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JPG/PNG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Разрешение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300x250</w:t>
      </w:r>
    </w:p>
    <w:p w14:paraId="05A1B3FC" w14:textId="77777777" w:rsidR="001D5D09" w:rsidRDefault="001D5D09">
      <w:pPr>
        <w:pStyle w:val="a4"/>
        <w:spacing w:line="224" w:lineRule="exact"/>
        <w:rPr>
          <w:sz w:val="20"/>
        </w:rPr>
        <w:sectPr w:rsidR="001D5D09">
          <w:pgSz w:w="11930" w:h="16870"/>
          <w:pgMar w:top="800" w:right="141" w:bottom="280" w:left="566" w:header="720" w:footer="720" w:gutter="0"/>
          <w:cols w:space="720"/>
        </w:sectPr>
      </w:pPr>
    </w:p>
    <w:p w14:paraId="27827B8D" w14:textId="77777777" w:rsidR="001D5D09" w:rsidRDefault="008466EF">
      <w:pPr>
        <w:pStyle w:val="1"/>
      </w:pPr>
      <w:bookmarkStart w:id="180" w:name="Реклама_в_мобильных_приложениях"/>
      <w:bookmarkStart w:id="181" w:name="_bookmark42"/>
      <w:bookmarkEnd w:id="180"/>
      <w:bookmarkEnd w:id="181"/>
      <w:r>
        <w:rPr>
          <w:spacing w:val="-2"/>
        </w:rPr>
        <w:t>Реклама</w:t>
      </w:r>
      <w:r>
        <w:rPr>
          <w:spacing w:val="-18"/>
        </w:rPr>
        <w:t xml:space="preserve"> </w:t>
      </w:r>
      <w:r>
        <w:rPr>
          <w:spacing w:val="-2"/>
        </w:rPr>
        <w:t>в</w:t>
      </w:r>
      <w:r>
        <w:rPr>
          <w:spacing w:val="-18"/>
        </w:rPr>
        <w:t xml:space="preserve"> </w:t>
      </w:r>
      <w:r>
        <w:rPr>
          <w:spacing w:val="-2"/>
        </w:rPr>
        <w:t>мобильных</w:t>
      </w:r>
      <w:r>
        <w:rPr>
          <w:spacing w:val="-18"/>
        </w:rPr>
        <w:t xml:space="preserve"> </w:t>
      </w:r>
      <w:r>
        <w:rPr>
          <w:spacing w:val="-2"/>
        </w:rPr>
        <w:t>приложениях</w:t>
      </w:r>
    </w:p>
    <w:p w14:paraId="53CAA21E" w14:textId="77777777" w:rsidR="001D5D09" w:rsidRDefault="008466EF">
      <w:pPr>
        <w:pStyle w:val="a3"/>
        <w:spacing w:before="282" w:line="525" w:lineRule="auto"/>
        <w:ind w:left="1287" w:right="2916"/>
      </w:pPr>
      <w:r>
        <w:t xml:space="preserve">Реклама в видео-контенте мобильных приложений (Pre-roll, Рost-roll, Mid-roll) </w:t>
      </w:r>
      <w:r>
        <w:rPr>
          <w:spacing w:val="-2"/>
        </w:rPr>
        <w:t>Размещается</w:t>
      </w:r>
      <w:r>
        <w:rPr>
          <w:spacing w:val="-16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приложениях:</w:t>
      </w:r>
      <w:r>
        <w:rPr>
          <w:spacing w:val="-10"/>
        </w:rPr>
        <w:t xml:space="preserve"> </w:t>
      </w:r>
      <w:r>
        <w:rPr>
          <w:spacing w:val="-2"/>
        </w:rPr>
        <w:t>Мобильные</w:t>
      </w:r>
      <w:r>
        <w:rPr>
          <w:spacing w:val="-11"/>
        </w:rPr>
        <w:t xml:space="preserve"> </w:t>
      </w:r>
      <w:r>
        <w:rPr>
          <w:spacing w:val="-2"/>
        </w:rPr>
        <w:t>приложения</w:t>
      </w:r>
      <w:r>
        <w:rPr>
          <w:spacing w:val="-13"/>
        </w:rPr>
        <w:t xml:space="preserve"> </w:t>
      </w:r>
      <w:r>
        <w:rPr>
          <w:spacing w:val="-2"/>
        </w:rPr>
        <w:t>Телеканал</w:t>
      </w:r>
      <w:r>
        <w:rPr>
          <w:spacing w:val="-11"/>
        </w:rPr>
        <w:t xml:space="preserve"> </w:t>
      </w:r>
      <w:r>
        <w:rPr>
          <w:spacing w:val="-2"/>
        </w:rPr>
        <w:t>СТС,</w:t>
      </w:r>
      <w:r>
        <w:rPr>
          <w:spacing w:val="-10"/>
        </w:rPr>
        <w:t xml:space="preserve"> </w:t>
      </w:r>
      <w:r>
        <w:rPr>
          <w:spacing w:val="-2"/>
        </w:rPr>
        <w:t xml:space="preserve">Домашний. </w:t>
      </w:r>
      <w:r>
        <w:t>Поддерживает стандарт VAST</w:t>
      </w:r>
    </w:p>
    <w:p w14:paraId="1FBA4732" w14:textId="77777777" w:rsidR="001D5D09" w:rsidRPr="008466EF" w:rsidRDefault="008466EF">
      <w:pPr>
        <w:pStyle w:val="a3"/>
        <w:tabs>
          <w:tab w:val="left" w:pos="2199"/>
          <w:tab w:val="left" w:pos="2512"/>
          <w:tab w:val="left" w:pos="4048"/>
          <w:tab w:val="left" w:pos="5172"/>
          <w:tab w:val="left" w:pos="6113"/>
          <w:tab w:val="left" w:pos="6991"/>
          <w:tab w:val="left" w:pos="7947"/>
        </w:tabs>
        <w:spacing w:before="6" w:line="520" w:lineRule="auto"/>
        <w:ind w:left="1287" w:right="1758"/>
        <w:rPr>
          <w:lang w:val="en-US"/>
        </w:rPr>
      </w:pPr>
      <w:r>
        <w:rPr>
          <w:spacing w:val="-2"/>
        </w:rPr>
        <w:t>Все</w:t>
      </w:r>
      <w:r>
        <w:rPr>
          <w:spacing w:val="-7"/>
        </w:rPr>
        <w:t xml:space="preserve"> </w:t>
      </w:r>
      <w:r>
        <w:rPr>
          <w:spacing w:val="-2"/>
        </w:rPr>
        <w:t>требования</w:t>
      </w:r>
      <w:r>
        <w:rPr>
          <w:spacing w:val="-4"/>
        </w:rPr>
        <w:t xml:space="preserve"> </w:t>
      </w:r>
      <w:r>
        <w:rPr>
          <w:spacing w:val="-2"/>
        </w:rPr>
        <w:t>к</w:t>
      </w:r>
      <w:r>
        <w:rPr>
          <w:spacing w:val="-10"/>
        </w:rPr>
        <w:t xml:space="preserve"> </w:t>
      </w:r>
      <w:r>
        <w:rPr>
          <w:spacing w:val="-2"/>
        </w:rPr>
        <w:t>файлам</w:t>
      </w:r>
      <w:r>
        <w:rPr>
          <w:spacing w:val="-6"/>
        </w:rPr>
        <w:t xml:space="preserve"> </w:t>
      </w:r>
      <w:r>
        <w:rPr>
          <w:spacing w:val="-2"/>
        </w:rPr>
        <w:t>полностью</w:t>
      </w:r>
      <w:r>
        <w:rPr>
          <w:spacing w:val="-5"/>
        </w:rPr>
        <w:t xml:space="preserve"> </w:t>
      </w:r>
      <w:r>
        <w:rPr>
          <w:spacing w:val="-2"/>
        </w:rPr>
        <w:t>соответствуют</w:t>
      </w:r>
      <w:r>
        <w:rPr>
          <w:spacing w:val="-5"/>
        </w:rPr>
        <w:t xml:space="preserve"> </w:t>
      </w:r>
      <w:r>
        <w:rPr>
          <w:spacing w:val="-2"/>
        </w:rPr>
        <w:t>требованиям</w:t>
      </w:r>
      <w:r>
        <w:rPr>
          <w:spacing w:val="-6"/>
        </w:rPr>
        <w:t xml:space="preserve"> </w:t>
      </w:r>
      <w:r>
        <w:rPr>
          <w:spacing w:val="-2"/>
        </w:rPr>
        <w:t>для</w:t>
      </w:r>
      <w:r>
        <w:rPr>
          <w:spacing w:val="-10"/>
        </w:rPr>
        <w:t xml:space="preserve"> </w:t>
      </w:r>
      <w:r>
        <w:rPr>
          <w:spacing w:val="-2"/>
        </w:rPr>
        <w:t>рекламы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3"/>
        </w:rPr>
        <w:t xml:space="preserve"> </w:t>
      </w:r>
      <w:r>
        <w:rPr>
          <w:spacing w:val="-2"/>
        </w:rPr>
        <w:t>WEB</w:t>
      </w:r>
      <w:r>
        <w:rPr>
          <w:spacing w:val="-12"/>
        </w:rPr>
        <w:t xml:space="preserve"> </w:t>
      </w:r>
      <w:r>
        <w:rPr>
          <w:spacing w:val="-2"/>
        </w:rPr>
        <w:t>(см. Раздел</w:t>
      </w:r>
      <w:r w:rsidRPr="008466EF">
        <w:rPr>
          <w:spacing w:val="-2"/>
          <w:lang w:val="en-US"/>
        </w:rPr>
        <w:t xml:space="preserve"> </w:t>
      </w:r>
      <w:r>
        <w:rPr>
          <w:spacing w:val="-2"/>
        </w:rPr>
        <w:t>Реклама</w:t>
      </w:r>
      <w:r w:rsidRPr="008466EF">
        <w:rPr>
          <w:lang w:val="en-US"/>
        </w:rPr>
        <w:tab/>
      </w:r>
      <w:r>
        <w:rPr>
          <w:spacing w:val="-10"/>
        </w:rPr>
        <w:t>в</w:t>
      </w:r>
      <w:r w:rsidRPr="008466EF">
        <w:rPr>
          <w:lang w:val="en-US"/>
        </w:rPr>
        <w:tab/>
      </w:r>
      <w:r>
        <w:rPr>
          <w:spacing w:val="-2"/>
        </w:rPr>
        <w:t>видео</w:t>
      </w:r>
      <w:r w:rsidRPr="008466EF">
        <w:rPr>
          <w:spacing w:val="-2"/>
          <w:lang w:val="en-US"/>
        </w:rPr>
        <w:t>-</w:t>
      </w:r>
      <w:r>
        <w:rPr>
          <w:spacing w:val="-2"/>
        </w:rPr>
        <w:t>контенте</w:t>
      </w:r>
      <w:r w:rsidRPr="008466EF">
        <w:rPr>
          <w:lang w:val="en-US"/>
        </w:rPr>
        <w:tab/>
      </w:r>
      <w:r w:rsidRPr="008466EF">
        <w:rPr>
          <w:spacing w:val="-2"/>
          <w:lang w:val="en-US"/>
        </w:rPr>
        <w:t>(Multi-roll,</w:t>
      </w:r>
      <w:r w:rsidRPr="008466EF">
        <w:rPr>
          <w:lang w:val="en-US"/>
        </w:rPr>
        <w:tab/>
      </w:r>
      <w:r w:rsidRPr="008466EF">
        <w:rPr>
          <w:spacing w:val="-2"/>
          <w:lang w:val="en-US"/>
        </w:rPr>
        <w:t>Mid-roll,</w:t>
      </w:r>
      <w:r w:rsidRPr="008466EF">
        <w:rPr>
          <w:lang w:val="en-US"/>
        </w:rPr>
        <w:tab/>
      </w:r>
      <w:r w:rsidRPr="008466EF">
        <w:rPr>
          <w:spacing w:val="-2"/>
          <w:lang w:val="en-US"/>
        </w:rPr>
        <w:t>Pre-roll,</w:t>
      </w:r>
      <w:r w:rsidRPr="008466EF">
        <w:rPr>
          <w:lang w:val="en-US"/>
        </w:rPr>
        <w:tab/>
      </w:r>
      <w:r>
        <w:rPr>
          <w:spacing w:val="-2"/>
        </w:rPr>
        <w:t>Р</w:t>
      </w:r>
      <w:r w:rsidRPr="008466EF">
        <w:rPr>
          <w:spacing w:val="-2"/>
          <w:lang w:val="en-US"/>
        </w:rPr>
        <w:t>ost-roll,</w:t>
      </w:r>
      <w:r w:rsidRPr="008466EF">
        <w:rPr>
          <w:lang w:val="en-US"/>
        </w:rPr>
        <w:tab/>
      </w:r>
      <w:r w:rsidRPr="008466EF">
        <w:rPr>
          <w:spacing w:val="-2"/>
          <w:lang w:val="en-US"/>
        </w:rPr>
        <w:t>Pause-roll)</w:t>
      </w:r>
    </w:p>
    <w:p w14:paraId="484A0B07" w14:textId="77777777" w:rsidR="001D5D09" w:rsidRDefault="008466EF">
      <w:pPr>
        <w:pStyle w:val="a3"/>
        <w:spacing w:before="1"/>
        <w:ind w:left="1287"/>
      </w:pPr>
      <w:r>
        <w:rPr>
          <w:spacing w:val="-2"/>
        </w:rPr>
        <w:t>Баннер</w:t>
      </w:r>
      <w:r>
        <w:rPr>
          <w:spacing w:val="-11"/>
        </w:rPr>
        <w:t xml:space="preserve"> </w:t>
      </w:r>
      <w:r>
        <w:rPr>
          <w:spacing w:val="-2"/>
        </w:rPr>
        <w:t>300x250</w:t>
      </w:r>
      <w:r>
        <w:rPr>
          <w:spacing w:val="-8"/>
        </w:rPr>
        <w:t xml:space="preserve"> </w:t>
      </w:r>
      <w:r>
        <w:rPr>
          <w:spacing w:val="-2"/>
        </w:rPr>
        <w:t>для</w:t>
      </w:r>
      <w:r>
        <w:rPr>
          <w:spacing w:val="-10"/>
        </w:rPr>
        <w:t xml:space="preserve"> </w:t>
      </w:r>
      <w:r>
        <w:rPr>
          <w:spacing w:val="-2"/>
        </w:rPr>
        <w:t>мобильных</w:t>
      </w:r>
      <w:r>
        <w:rPr>
          <w:spacing w:val="-4"/>
        </w:rPr>
        <w:t xml:space="preserve"> </w:t>
      </w:r>
      <w:r>
        <w:rPr>
          <w:spacing w:val="-2"/>
        </w:rPr>
        <w:t>приложений</w:t>
      </w:r>
      <w:r>
        <w:rPr>
          <w:spacing w:val="-7"/>
        </w:rPr>
        <w:t xml:space="preserve"> </w:t>
      </w:r>
      <w:r>
        <w:rPr>
          <w:spacing w:val="-2"/>
        </w:rPr>
        <w:t>Размещается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4"/>
        </w:rPr>
        <w:t xml:space="preserve"> </w:t>
      </w:r>
      <w:r>
        <w:rPr>
          <w:spacing w:val="-2"/>
        </w:rPr>
        <w:t>приложениях:</w:t>
      </w:r>
      <w:r>
        <w:rPr>
          <w:spacing w:val="-7"/>
        </w:rPr>
        <w:t xml:space="preserve"> </w:t>
      </w:r>
      <w:r>
        <w:rPr>
          <w:spacing w:val="-2"/>
        </w:rPr>
        <w:t>Телеканал</w:t>
      </w:r>
      <w:r>
        <w:rPr>
          <w:spacing w:val="-3"/>
        </w:rPr>
        <w:t xml:space="preserve"> </w:t>
      </w:r>
      <w:r>
        <w:rPr>
          <w:spacing w:val="-4"/>
        </w:rPr>
        <w:t>СТС.</w:t>
      </w:r>
    </w:p>
    <w:p w14:paraId="5B95D86B" w14:textId="77777777" w:rsidR="001D5D09" w:rsidRDefault="001D5D09">
      <w:pPr>
        <w:pStyle w:val="a3"/>
        <w:ind w:left="0"/>
      </w:pPr>
    </w:p>
    <w:p w14:paraId="1E9C68A6" w14:textId="77777777" w:rsidR="001D5D09" w:rsidRDefault="001D5D09">
      <w:pPr>
        <w:pStyle w:val="a3"/>
        <w:spacing w:before="122"/>
        <w:ind w:left="0"/>
      </w:pPr>
    </w:p>
    <w:p w14:paraId="716771BB" w14:textId="77777777" w:rsidR="001D5D09" w:rsidRDefault="008466EF">
      <w:pPr>
        <w:pStyle w:val="2"/>
      </w:pPr>
      <w:bookmarkStart w:id="182" w:name="Требования_к_файлам"/>
      <w:bookmarkStart w:id="183" w:name="_bookmark43"/>
      <w:bookmarkEnd w:id="182"/>
      <w:bookmarkEnd w:id="183"/>
      <w:r>
        <w:t>Требования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rPr>
          <w:spacing w:val="-2"/>
        </w:rPr>
        <w:t>файлам</w:t>
      </w:r>
    </w:p>
    <w:p w14:paraId="28831370" w14:textId="77777777" w:rsidR="001D5D09" w:rsidRDefault="001D5D09">
      <w:pPr>
        <w:pStyle w:val="a3"/>
        <w:spacing w:before="13"/>
        <w:ind w:left="0"/>
        <w:rPr>
          <w:b/>
          <w:sz w:val="24"/>
        </w:rPr>
      </w:pPr>
    </w:p>
    <w:p w14:paraId="478D76F2" w14:textId="77777777" w:rsidR="001D5D09" w:rsidRDefault="008466EF">
      <w:pPr>
        <w:pStyle w:val="a4"/>
        <w:numPr>
          <w:ilvl w:val="0"/>
          <w:numId w:val="2"/>
        </w:numPr>
        <w:tabs>
          <w:tab w:val="left" w:pos="1614"/>
        </w:tabs>
        <w:ind w:left="1614"/>
        <w:rPr>
          <w:sz w:val="20"/>
        </w:rPr>
      </w:pPr>
      <w:r>
        <w:rPr>
          <w:spacing w:val="-2"/>
          <w:sz w:val="20"/>
        </w:rPr>
        <w:t>Размер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файла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–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не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более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100кб</w:t>
      </w:r>
    </w:p>
    <w:p w14:paraId="1918F1CA" w14:textId="77777777" w:rsidR="001D5D09" w:rsidRDefault="008466EF">
      <w:pPr>
        <w:pStyle w:val="a4"/>
        <w:numPr>
          <w:ilvl w:val="0"/>
          <w:numId w:val="2"/>
        </w:numPr>
        <w:tabs>
          <w:tab w:val="left" w:pos="1614"/>
        </w:tabs>
        <w:spacing w:before="25"/>
        <w:ind w:left="1614"/>
        <w:rPr>
          <w:sz w:val="20"/>
        </w:rPr>
      </w:pPr>
      <w:r>
        <w:rPr>
          <w:spacing w:val="-2"/>
          <w:sz w:val="20"/>
        </w:rPr>
        <w:t>Формат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файла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JPG/PNG</w:t>
      </w:r>
    </w:p>
    <w:p w14:paraId="6D009DFC" w14:textId="77777777" w:rsidR="001D5D09" w:rsidRDefault="008466EF">
      <w:pPr>
        <w:pStyle w:val="a4"/>
        <w:numPr>
          <w:ilvl w:val="0"/>
          <w:numId w:val="2"/>
        </w:numPr>
        <w:tabs>
          <w:tab w:val="left" w:pos="1393"/>
          <w:tab w:val="left" w:pos="1614"/>
        </w:tabs>
        <w:spacing w:before="30" w:line="254" w:lineRule="auto"/>
        <w:ind w:left="1393" w:right="4606" w:hanging="111"/>
        <w:rPr>
          <w:sz w:val="20"/>
        </w:rPr>
      </w:pPr>
      <w:r>
        <w:rPr>
          <w:sz w:val="20"/>
        </w:rPr>
        <w:tab/>
      </w:r>
      <w:r>
        <w:rPr>
          <w:spacing w:val="-2"/>
          <w:sz w:val="20"/>
        </w:rPr>
        <w:t>Разрешение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файлов: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смартфон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–300х250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планшет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–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300x250 Пример:</w:t>
      </w:r>
    </w:p>
    <w:p w14:paraId="4BB9B0F3" w14:textId="77777777" w:rsidR="001D5D09" w:rsidRDefault="008466EF">
      <w:pPr>
        <w:pStyle w:val="a3"/>
        <w:spacing w:before="5"/>
        <w:ind w:left="0"/>
        <w:rPr>
          <w:sz w:val="14"/>
        </w:rPr>
      </w:pPr>
      <w:r>
        <w:rPr>
          <w:noProof/>
          <w:sz w:val="14"/>
          <w:lang w:eastAsia="ru-RU"/>
        </w:rPr>
        <w:drawing>
          <wp:anchor distT="0" distB="0" distL="0" distR="0" simplePos="0" relativeHeight="487597568" behindDoc="1" locked="0" layoutInCell="1" allowOverlap="1" wp14:anchorId="4F1A07D3" wp14:editId="34AAFD80">
            <wp:simplePos x="0" y="0"/>
            <wp:positionH relativeFrom="page">
              <wp:posOffset>1077594</wp:posOffset>
            </wp:positionH>
            <wp:positionV relativeFrom="paragraph">
              <wp:posOffset>121240</wp:posOffset>
            </wp:positionV>
            <wp:extent cx="1742821" cy="3767137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821" cy="3767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C64367" w14:textId="77777777" w:rsidR="001D5D09" w:rsidRDefault="008466EF">
      <w:pPr>
        <w:pStyle w:val="a3"/>
        <w:spacing w:before="221"/>
        <w:ind w:left="1287"/>
      </w:pPr>
      <w:r>
        <w:rPr>
          <w:spacing w:val="-4"/>
        </w:rPr>
        <w:t>Вприложениях</w:t>
      </w:r>
      <w:r>
        <w:t xml:space="preserve"> </w:t>
      </w:r>
      <w:r>
        <w:rPr>
          <w:spacing w:val="-4"/>
        </w:rPr>
        <w:t>возможно</w:t>
      </w:r>
      <w:r>
        <w:rPr>
          <w:spacing w:val="-8"/>
        </w:rPr>
        <w:t xml:space="preserve"> </w:t>
      </w:r>
      <w:r>
        <w:rPr>
          <w:spacing w:val="-4"/>
        </w:rPr>
        <w:t>осуществлять</w:t>
      </w:r>
      <w:r>
        <w:rPr>
          <w:spacing w:val="10"/>
        </w:rPr>
        <w:t xml:space="preserve"> </w:t>
      </w:r>
      <w:r>
        <w:rPr>
          <w:spacing w:val="-4"/>
        </w:rPr>
        <w:t>следующие</w:t>
      </w:r>
      <w:r>
        <w:rPr>
          <w:spacing w:val="-1"/>
        </w:rPr>
        <w:t xml:space="preserve"> </w:t>
      </w:r>
      <w:r>
        <w:rPr>
          <w:spacing w:val="-4"/>
        </w:rPr>
        <w:t>действия</w:t>
      </w:r>
      <w:r>
        <w:t xml:space="preserve"> </w:t>
      </w:r>
      <w:r>
        <w:rPr>
          <w:spacing w:val="-4"/>
        </w:rPr>
        <w:t>по</w:t>
      </w:r>
      <w:r>
        <w:rPr>
          <w:spacing w:val="-12"/>
        </w:rPr>
        <w:t xml:space="preserve"> </w:t>
      </w:r>
      <w:r>
        <w:rPr>
          <w:spacing w:val="-4"/>
        </w:rPr>
        <w:t>клику</w:t>
      </w:r>
      <w:r>
        <w:rPr>
          <w:spacing w:val="-17"/>
        </w:rPr>
        <w:t xml:space="preserve"> </w:t>
      </w:r>
      <w:r>
        <w:rPr>
          <w:spacing w:val="-4"/>
        </w:rPr>
        <w:t>на</w:t>
      </w:r>
      <w:r>
        <w:rPr>
          <w:spacing w:val="13"/>
        </w:rPr>
        <w:t xml:space="preserve"> </w:t>
      </w:r>
      <w:r>
        <w:rPr>
          <w:spacing w:val="-4"/>
        </w:rPr>
        <w:t>баннер/видео:</w:t>
      </w:r>
    </w:p>
    <w:p w14:paraId="2A149A31" w14:textId="77777777" w:rsidR="001D5D09" w:rsidRDefault="001D5D09">
      <w:pPr>
        <w:pStyle w:val="a3"/>
        <w:spacing w:before="44"/>
        <w:ind w:left="0"/>
      </w:pPr>
    </w:p>
    <w:p w14:paraId="736C001F" w14:textId="77777777" w:rsidR="001D5D09" w:rsidRDefault="008466EF">
      <w:pPr>
        <w:pStyle w:val="a4"/>
        <w:numPr>
          <w:ilvl w:val="0"/>
          <w:numId w:val="2"/>
        </w:numPr>
        <w:tabs>
          <w:tab w:val="left" w:pos="1614"/>
        </w:tabs>
        <w:ind w:left="1614"/>
        <w:rPr>
          <w:sz w:val="20"/>
        </w:rPr>
      </w:pPr>
      <w:r>
        <w:rPr>
          <w:spacing w:val="-2"/>
          <w:sz w:val="20"/>
        </w:rPr>
        <w:t>Переход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страницу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клиента</w:t>
      </w:r>
    </w:p>
    <w:p w14:paraId="114D998E" w14:textId="77777777" w:rsidR="001D5D09" w:rsidRDefault="008466EF">
      <w:pPr>
        <w:pStyle w:val="a4"/>
        <w:numPr>
          <w:ilvl w:val="0"/>
          <w:numId w:val="2"/>
        </w:numPr>
        <w:tabs>
          <w:tab w:val="left" w:pos="1614"/>
        </w:tabs>
        <w:spacing w:before="15"/>
        <w:ind w:left="1614"/>
        <w:rPr>
          <w:sz w:val="20"/>
        </w:rPr>
      </w:pPr>
      <w:r>
        <w:rPr>
          <w:spacing w:val="-2"/>
          <w:sz w:val="20"/>
        </w:rPr>
        <w:t>Переход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z w:val="20"/>
        </w:rPr>
        <w:t xml:space="preserve"> </w:t>
      </w:r>
      <w:r>
        <w:rPr>
          <w:spacing w:val="-2"/>
          <w:sz w:val="20"/>
        </w:rPr>
        <w:t>AppStore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Google</w:t>
      </w:r>
      <w:r>
        <w:rPr>
          <w:spacing w:val="-4"/>
          <w:sz w:val="20"/>
        </w:rPr>
        <w:t xml:space="preserve"> Play</w:t>
      </w:r>
    </w:p>
    <w:p w14:paraId="69088C77" w14:textId="77777777" w:rsidR="001D5D09" w:rsidRDefault="008466EF">
      <w:pPr>
        <w:pStyle w:val="a4"/>
        <w:numPr>
          <w:ilvl w:val="0"/>
          <w:numId w:val="2"/>
        </w:numPr>
        <w:tabs>
          <w:tab w:val="left" w:pos="1614"/>
        </w:tabs>
        <w:spacing w:before="25"/>
        <w:ind w:left="1614"/>
        <w:rPr>
          <w:sz w:val="20"/>
        </w:rPr>
      </w:pPr>
      <w:r>
        <w:rPr>
          <w:spacing w:val="-4"/>
          <w:sz w:val="20"/>
        </w:rPr>
        <w:t>Переход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почтовую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программу</w:t>
      </w:r>
    </w:p>
    <w:p w14:paraId="08018DB2" w14:textId="77777777" w:rsidR="001D5D09" w:rsidRDefault="008466EF">
      <w:pPr>
        <w:pStyle w:val="a4"/>
        <w:numPr>
          <w:ilvl w:val="0"/>
          <w:numId w:val="2"/>
        </w:numPr>
        <w:tabs>
          <w:tab w:val="left" w:pos="1614"/>
        </w:tabs>
        <w:spacing w:before="29"/>
        <w:ind w:left="1614"/>
        <w:rPr>
          <w:sz w:val="20"/>
        </w:rPr>
      </w:pPr>
      <w:r>
        <w:rPr>
          <w:spacing w:val="-5"/>
          <w:sz w:val="20"/>
        </w:rPr>
        <w:t>Совершение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звонка</w:t>
      </w:r>
    </w:p>
    <w:sectPr w:rsidR="001D5D09">
      <w:pgSz w:w="11930" w:h="16870"/>
      <w:pgMar w:top="800" w:right="141" w:bottom="280" w:left="566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47" w:author="Агарев Александр Михайлович" w:date="2026-06-01T18:15:00Z" w:initials="ААМ">
    <w:p w14:paraId="705AA9E8" w14:textId="0BF06459" w:rsidR="002D313D" w:rsidRPr="002D313D" w:rsidRDefault="002D313D">
      <w:pPr>
        <w:pStyle w:val="a6"/>
      </w:pPr>
      <w:r>
        <w:rPr>
          <w:rStyle w:val="a5"/>
        </w:rPr>
        <w:annotationRef/>
      </w:r>
      <w:r>
        <w:t xml:space="preserve">Добавлено деление на </w:t>
      </w:r>
      <w:r>
        <w:rPr>
          <w:lang w:val="en-US"/>
        </w:rPr>
        <w:t>web</w:t>
      </w:r>
      <w:r w:rsidRPr="002D313D">
        <w:t>/</w:t>
      </w:r>
      <w:r>
        <w:rPr>
          <w:lang w:val="en-US"/>
        </w:rPr>
        <w:t>mobweb</w:t>
      </w:r>
      <w:r w:rsidRPr="002D313D">
        <w:t xml:space="preserve"> </w:t>
      </w:r>
      <w:r>
        <w:t>и Смарт ТВ, со своими требованиями для каждой из платформ</w:t>
      </w:r>
    </w:p>
  </w:comment>
  <w:comment w:id="58" w:author="Агарев Александр Михайлович" w:date="2026-06-01T17:47:00Z" w:initials="ААМ">
    <w:p w14:paraId="47F70C65" w14:textId="6A070934" w:rsidR="000E196C" w:rsidRDefault="000E196C">
      <w:pPr>
        <w:pStyle w:val="a6"/>
      </w:pPr>
      <w:r>
        <w:rPr>
          <w:rStyle w:val="a5"/>
        </w:rPr>
        <w:annotationRef/>
      </w:r>
      <w:r>
        <w:t>Добавлена информация по разрешению видео</w:t>
      </w:r>
    </w:p>
  </w:comment>
  <w:comment w:id="75" w:author="Агарев Александр Михайлович" w:date="2026-05-25T12:02:00Z" w:initials="ААМ">
    <w:p w14:paraId="7C9C868D" w14:textId="77777777" w:rsidR="000E196C" w:rsidRDefault="000E196C">
      <w:pPr>
        <w:pStyle w:val="a6"/>
      </w:pPr>
      <w:r>
        <w:rPr>
          <w:rStyle w:val="a5"/>
        </w:rPr>
        <w:annotationRef/>
      </w:r>
      <w:r>
        <w:t>Добавлен раздел с новым форматом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05AA9E8" w15:done="0"/>
  <w15:commentEx w15:paraId="47F70C65" w15:done="0"/>
  <w15:commentEx w15:paraId="7C9C868D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104F7"/>
    <w:multiLevelType w:val="hybridMultilevel"/>
    <w:tmpl w:val="6CE62864"/>
    <w:lvl w:ilvl="0" w:tplc="0C7AFFB0">
      <w:start w:val="1"/>
      <w:numFmt w:val="decimal"/>
      <w:lvlText w:val="%1."/>
      <w:lvlJc w:val="left"/>
      <w:pPr>
        <w:ind w:left="893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ru-RU" w:eastAsia="en-US" w:bidi="ar-SA"/>
      </w:rPr>
    </w:lvl>
    <w:lvl w:ilvl="1" w:tplc="8F16C5FC">
      <w:numFmt w:val="bullet"/>
      <w:lvlText w:val="•"/>
      <w:lvlJc w:val="left"/>
      <w:pPr>
        <w:ind w:left="1932" w:hanging="169"/>
      </w:pPr>
      <w:rPr>
        <w:rFonts w:hint="default"/>
        <w:lang w:val="ru-RU" w:eastAsia="en-US" w:bidi="ar-SA"/>
      </w:rPr>
    </w:lvl>
    <w:lvl w:ilvl="2" w:tplc="E53E2DDA">
      <w:numFmt w:val="bullet"/>
      <w:lvlText w:val="•"/>
      <w:lvlJc w:val="left"/>
      <w:pPr>
        <w:ind w:left="2964" w:hanging="169"/>
      </w:pPr>
      <w:rPr>
        <w:rFonts w:hint="default"/>
        <w:lang w:val="ru-RU" w:eastAsia="en-US" w:bidi="ar-SA"/>
      </w:rPr>
    </w:lvl>
    <w:lvl w:ilvl="3" w:tplc="77CAFDB0">
      <w:numFmt w:val="bullet"/>
      <w:lvlText w:val="•"/>
      <w:lvlJc w:val="left"/>
      <w:pPr>
        <w:ind w:left="3996" w:hanging="169"/>
      </w:pPr>
      <w:rPr>
        <w:rFonts w:hint="default"/>
        <w:lang w:val="ru-RU" w:eastAsia="en-US" w:bidi="ar-SA"/>
      </w:rPr>
    </w:lvl>
    <w:lvl w:ilvl="4" w:tplc="14C8914A">
      <w:numFmt w:val="bullet"/>
      <w:lvlText w:val="•"/>
      <w:lvlJc w:val="left"/>
      <w:pPr>
        <w:ind w:left="5028" w:hanging="169"/>
      </w:pPr>
      <w:rPr>
        <w:rFonts w:hint="default"/>
        <w:lang w:val="ru-RU" w:eastAsia="en-US" w:bidi="ar-SA"/>
      </w:rPr>
    </w:lvl>
    <w:lvl w:ilvl="5" w:tplc="355EBA4C">
      <w:numFmt w:val="bullet"/>
      <w:lvlText w:val="•"/>
      <w:lvlJc w:val="left"/>
      <w:pPr>
        <w:ind w:left="6060" w:hanging="169"/>
      </w:pPr>
      <w:rPr>
        <w:rFonts w:hint="default"/>
        <w:lang w:val="ru-RU" w:eastAsia="en-US" w:bidi="ar-SA"/>
      </w:rPr>
    </w:lvl>
    <w:lvl w:ilvl="6" w:tplc="99B8C19A">
      <w:numFmt w:val="bullet"/>
      <w:lvlText w:val="•"/>
      <w:lvlJc w:val="left"/>
      <w:pPr>
        <w:ind w:left="7092" w:hanging="169"/>
      </w:pPr>
      <w:rPr>
        <w:rFonts w:hint="default"/>
        <w:lang w:val="ru-RU" w:eastAsia="en-US" w:bidi="ar-SA"/>
      </w:rPr>
    </w:lvl>
    <w:lvl w:ilvl="7" w:tplc="DA92A690">
      <w:numFmt w:val="bullet"/>
      <w:lvlText w:val="•"/>
      <w:lvlJc w:val="left"/>
      <w:pPr>
        <w:ind w:left="8124" w:hanging="169"/>
      </w:pPr>
      <w:rPr>
        <w:rFonts w:hint="default"/>
        <w:lang w:val="ru-RU" w:eastAsia="en-US" w:bidi="ar-SA"/>
      </w:rPr>
    </w:lvl>
    <w:lvl w:ilvl="8" w:tplc="592079AA">
      <w:numFmt w:val="bullet"/>
      <w:lvlText w:val="•"/>
      <w:lvlJc w:val="left"/>
      <w:pPr>
        <w:ind w:left="9156" w:hanging="169"/>
      </w:pPr>
      <w:rPr>
        <w:rFonts w:hint="default"/>
        <w:lang w:val="ru-RU" w:eastAsia="en-US" w:bidi="ar-SA"/>
      </w:rPr>
    </w:lvl>
  </w:abstractNum>
  <w:abstractNum w:abstractNumId="1" w15:restartNumberingAfterBreak="0">
    <w:nsid w:val="1C9C4338"/>
    <w:multiLevelType w:val="hybridMultilevel"/>
    <w:tmpl w:val="E7DC7924"/>
    <w:lvl w:ilvl="0" w:tplc="E2A470A8">
      <w:numFmt w:val="bullet"/>
      <w:lvlText w:val="–"/>
      <w:lvlJc w:val="left"/>
      <w:pPr>
        <w:ind w:left="893" w:hanging="3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6484B77A">
      <w:numFmt w:val="bullet"/>
      <w:lvlText w:val="•"/>
      <w:lvlJc w:val="left"/>
      <w:pPr>
        <w:ind w:left="1932" w:hanging="327"/>
      </w:pPr>
      <w:rPr>
        <w:rFonts w:hint="default"/>
        <w:lang w:val="ru-RU" w:eastAsia="en-US" w:bidi="ar-SA"/>
      </w:rPr>
    </w:lvl>
    <w:lvl w:ilvl="2" w:tplc="7716E67E">
      <w:numFmt w:val="bullet"/>
      <w:lvlText w:val="•"/>
      <w:lvlJc w:val="left"/>
      <w:pPr>
        <w:ind w:left="2964" w:hanging="327"/>
      </w:pPr>
      <w:rPr>
        <w:rFonts w:hint="default"/>
        <w:lang w:val="ru-RU" w:eastAsia="en-US" w:bidi="ar-SA"/>
      </w:rPr>
    </w:lvl>
    <w:lvl w:ilvl="3" w:tplc="2FB81C38">
      <w:numFmt w:val="bullet"/>
      <w:lvlText w:val="•"/>
      <w:lvlJc w:val="left"/>
      <w:pPr>
        <w:ind w:left="3996" w:hanging="327"/>
      </w:pPr>
      <w:rPr>
        <w:rFonts w:hint="default"/>
        <w:lang w:val="ru-RU" w:eastAsia="en-US" w:bidi="ar-SA"/>
      </w:rPr>
    </w:lvl>
    <w:lvl w:ilvl="4" w:tplc="D63C6486">
      <w:numFmt w:val="bullet"/>
      <w:lvlText w:val="•"/>
      <w:lvlJc w:val="left"/>
      <w:pPr>
        <w:ind w:left="5028" w:hanging="327"/>
      </w:pPr>
      <w:rPr>
        <w:rFonts w:hint="default"/>
        <w:lang w:val="ru-RU" w:eastAsia="en-US" w:bidi="ar-SA"/>
      </w:rPr>
    </w:lvl>
    <w:lvl w:ilvl="5" w:tplc="BF36F068">
      <w:numFmt w:val="bullet"/>
      <w:lvlText w:val="•"/>
      <w:lvlJc w:val="left"/>
      <w:pPr>
        <w:ind w:left="6060" w:hanging="327"/>
      </w:pPr>
      <w:rPr>
        <w:rFonts w:hint="default"/>
        <w:lang w:val="ru-RU" w:eastAsia="en-US" w:bidi="ar-SA"/>
      </w:rPr>
    </w:lvl>
    <w:lvl w:ilvl="6" w:tplc="87C63BD2">
      <w:numFmt w:val="bullet"/>
      <w:lvlText w:val="•"/>
      <w:lvlJc w:val="left"/>
      <w:pPr>
        <w:ind w:left="7092" w:hanging="327"/>
      </w:pPr>
      <w:rPr>
        <w:rFonts w:hint="default"/>
        <w:lang w:val="ru-RU" w:eastAsia="en-US" w:bidi="ar-SA"/>
      </w:rPr>
    </w:lvl>
    <w:lvl w:ilvl="7" w:tplc="770811FC">
      <w:numFmt w:val="bullet"/>
      <w:lvlText w:val="•"/>
      <w:lvlJc w:val="left"/>
      <w:pPr>
        <w:ind w:left="8124" w:hanging="327"/>
      </w:pPr>
      <w:rPr>
        <w:rFonts w:hint="default"/>
        <w:lang w:val="ru-RU" w:eastAsia="en-US" w:bidi="ar-SA"/>
      </w:rPr>
    </w:lvl>
    <w:lvl w:ilvl="8" w:tplc="3580DABC">
      <w:numFmt w:val="bullet"/>
      <w:lvlText w:val="•"/>
      <w:lvlJc w:val="left"/>
      <w:pPr>
        <w:ind w:left="9156" w:hanging="327"/>
      </w:pPr>
      <w:rPr>
        <w:rFonts w:hint="default"/>
        <w:lang w:val="ru-RU" w:eastAsia="en-US" w:bidi="ar-SA"/>
      </w:rPr>
    </w:lvl>
  </w:abstractNum>
  <w:abstractNum w:abstractNumId="2" w15:restartNumberingAfterBreak="0">
    <w:nsid w:val="1D435BF5"/>
    <w:multiLevelType w:val="hybridMultilevel"/>
    <w:tmpl w:val="11C63BF0"/>
    <w:lvl w:ilvl="0" w:tplc="D61469A4">
      <w:numFmt w:val="bullet"/>
      <w:lvlText w:val="–"/>
      <w:lvlJc w:val="left"/>
      <w:pPr>
        <w:ind w:left="893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1FC40B62">
      <w:numFmt w:val="bullet"/>
      <w:lvlText w:val="•"/>
      <w:lvlJc w:val="left"/>
      <w:pPr>
        <w:ind w:left="1932" w:hanging="567"/>
      </w:pPr>
      <w:rPr>
        <w:rFonts w:hint="default"/>
        <w:lang w:val="ru-RU" w:eastAsia="en-US" w:bidi="ar-SA"/>
      </w:rPr>
    </w:lvl>
    <w:lvl w:ilvl="2" w:tplc="0DC46200">
      <w:numFmt w:val="bullet"/>
      <w:lvlText w:val="•"/>
      <w:lvlJc w:val="left"/>
      <w:pPr>
        <w:ind w:left="2964" w:hanging="567"/>
      </w:pPr>
      <w:rPr>
        <w:rFonts w:hint="default"/>
        <w:lang w:val="ru-RU" w:eastAsia="en-US" w:bidi="ar-SA"/>
      </w:rPr>
    </w:lvl>
    <w:lvl w:ilvl="3" w:tplc="FD3C7BE4">
      <w:numFmt w:val="bullet"/>
      <w:lvlText w:val="•"/>
      <w:lvlJc w:val="left"/>
      <w:pPr>
        <w:ind w:left="3996" w:hanging="567"/>
      </w:pPr>
      <w:rPr>
        <w:rFonts w:hint="default"/>
        <w:lang w:val="ru-RU" w:eastAsia="en-US" w:bidi="ar-SA"/>
      </w:rPr>
    </w:lvl>
    <w:lvl w:ilvl="4" w:tplc="7B669CEA">
      <w:numFmt w:val="bullet"/>
      <w:lvlText w:val="•"/>
      <w:lvlJc w:val="left"/>
      <w:pPr>
        <w:ind w:left="5028" w:hanging="567"/>
      </w:pPr>
      <w:rPr>
        <w:rFonts w:hint="default"/>
        <w:lang w:val="ru-RU" w:eastAsia="en-US" w:bidi="ar-SA"/>
      </w:rPr>
    </w:lvl>
    <w:lvl w:ilvl="5" w:tplc="32C2B558">
      <w:numFmt w:val="bullet"/>
      <w:lvlText w:val="•"/>
      <w:lvlJc w:val="left"/>
      <w:pPr>
        <w:ind w:left="6060" w:hanging="567"/>
      </w:pPr>
      <w:rPr>
        <w:rFonts w:hint="default"/>
        <w:lang w:val="ru-RU" w:eastAsia="en-US" w:bidi="ar-SA"/>
      </w:rPr>
    </w:lvl>
    <w:lvl w:ilvl="6" w:tplc="A7B8D2E6">
      <w:numFmt w:val="bullet"/>
      <w:lvlText w:val="•"/>
      <w:lvlJc w:val="left"/>
      <w:pPr>
        <w:ind w:left="7092" w:hanging="567"/>
      </w:pPr>
      <w:rPr>
        <w:rFonts w:hint="default"/>
        <w:lang w:val="ru-RU" w:eastAsia="en-US" w:bidi="ar-SA"/>
      </w:rPr>
    </w:lvl>
    <w:lvl w:ilvl="7" w:tplc="6BA4EC4E">
      <w:numFmt w:val="bullet"/>
      <w:lvlText w:val="•"/>
      <w:lvlJc w:val="left"/>
      <w:pPr>
        <w:ind w:left="8124" w:hanging="567"/>
      </w:pPr>
      <w:rPr>
        <w:rFonts w:hint="default"/>
        <w:lang w:val="ru-RU" w:eastAsia="en-US" w:bidi="ar-SA"/>
      </w:rPr>
    </w:lvl>
    <w:lvl w:ilvl="8" w:tplc="26028F2A">
      <w:numFmt w:val="bullet"/>
      <w:lvlText w:val="•"/>
      <w:lvlJc w:val="left"/>
      <w:pPr>
        <w:ind w:left="9156" w:hanging="567"/>
      </w:pPr>
      <w:rPr>
        <w:rFonts w:hint="default"/>
        <w:lang w:val="ru-RU" w:eastAsia="en-US" w:bidi="ar-SA"/>
      </w:rPr>
    </w:lvl>
  </w:abstractNum>
  <w:abstractNum w:abstractNumId="3" w15:restartNumberingAfterBreak="0">
    <w:nsid w:val="26C80BC3"/>
    <w:multiLevelType w:val="hybridMultilevel"/>
    <w:tmpl w:val="F4A035EE"/>
    <w:lvl w:ilvl="0" w:tplc="5E904BF8">
      <w:numFmt w:val="bullet"/>
      <w:lvlText w:val="–"/>
      <w:lvlJc w:val="left"/>
      <w:pPr>
        <w:ind w:left="893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D75470A0">
      <w:numFmt w:val="bullet"/>
      <w:lvlText w:val="•"/>
      <w:lvlJc w:val="left"/>
      <w:pPr>
        <w:ind w:left="1932" w:hanging="567"/>
      </w:pPr>
      <w:rPr>
        <w:rFonts w:hint="default"/>
        <w:lang w:val="ru-RU" w:eastAsia="en-US" w:bidi="ar-SA"/>
      </w:rPr>
    </w:lvl>
    <w:lvl w:ilvl="2" w:tplc="1A1ABFEA">
      <w:numFmt w:val="bullet"/>
      <w:lvlText w:val="•"/>
      <w:lvlJc w:val="left"/>
      <w:pPr>
        <w:ind w:left="2964" w:hanging="567"/>
      </w:pPr>
      <w:rPr>
        <w:rFonts w:hint="default"/>
        <w:lang w:val="ru-RU" w:eastAsia="en-US" w:bidi="ar-SA"/>
      </w:rPr>
    </w:lvl>
    <w:lvl w:ilvl="3" w:tplc="0E56550A">
      <w:numFmt w:val="bullet"/>
      <w:lvlText w:val="•"/>
      <w:lvlJc w:val="left"/>
      <w:pPr>
        <w:ind w:left="3996" w:hanging="567"/>
      </w:pPr>
      <w:rPr>
        <w:rFonts w:hint="default"/>
        <w:lang w:val="ru-RU" w:eastAsia="en-US" w:bidi="ar-SA"/>
      </w:rPr>
    </w:lvl>
    <w:lvl w:ilvl="4" w:tplc="CE0ACA5A">
      <w:numFmt w:val="bullet"/>
      <w:lvlText w:val="•"/>
      <w:lvlJc w:val="left"/>
      <w:pPr>
        <w:ind w:left="5028" w:hanging="567"/>
      </w:pPr>
      <w:rPr>
        <w:rFonts w:hint="default"/>
        <w:lang w:val="ru-RU" w:eastAsia="en-US" w:bidi="ar-SA"/>
      </w:rPr>
    </w:lvl>
    <w:lvl w:ilvl="5" w:tplc="7EEC800A">
      <w:numFmt w:val="bullet"/>
      <w:lvlText w:val="•"/>
      <w:lvlJc w:val="left"/>
      <w:pPr>
        <w:ind w:left="6060" w:hanging="567"/>
      </w:pPr>
      <w:rPr>
        <w:rFonts w:hint="default"/>
        <w:lang w:val="ru-RU" w:eastAsia="en-US" w:bidi="ar-SA"/>
      </w:rPr>
    </w:lvl>
    <w:lvl w:ilvl="6" w:tplc="88D03CE0">
      <w:numFmt w:val="bullet"/>
      <w:lvlText w:val="•"/>
      <w:lvlJc w:val="left"/>
      <w:pPr>
        <w:ind w:left="7092" w:hanging="567"/>
      </w:pPr>
      <w:rPr>
        <w:rFonts w:hint="default"/>
        <w:lang w:val="ru-RU" w:eastAsia="en-US" w:bidi="ar-SA"/>
      </w:rPr>
    </w:lvl>
    <w:lvl w:ilvl="7" w:tplc="CFD6F7A8">
      <w:numFmt w:val="bullet"/>
      <w:lvlText w:val="•"/>
      <w:lvlJc w:val="left"/>
      <w:pPr>
        <w:ind w:left="8124" w:hanging="567"/>
      </w:pPr>
      <w:rPr>
        <w:rFonts w:hint="default"/>
        <w:lang w:val="ru-RU" w:eastAsia="en-US" w:bidi="ar-SA"/>
      </w:rPr>
    </w:lvl>
    <w:lvl w:ilvl="8" w:tplc="9260E5D8">
      <w:numFmt w:val="bullet"/>
      <w:lvlText w:val="•"/>
      <w:lvlJc w:val="left"/>
      <w:pPr>
        <w:ind w:left="9156" w:hanging="567"/>
      </w:pPr>
      <w:rPr>
        <w:rFonts w:hint="default"/>
        <w:lang w:val="ru-RU" w:eastAsia="en-US" w:bidi="ar-SA"/>
      </w:rPr>
    </w:lvl>
  </w:abstractNum>
  <w:abstractNum w:abstractNumId="4" w15:restartNumberingAfterBreak="0">
    <w:nsid w:val="33D11FA2"/>
    <w:multiLevelType w:val="hybridMultilevel"/>
    <w:tmpl w:val="8F705742"/>
    <w:lvl w:ilvl="0" w:tplc="0DFE09C6">
      <w:numFmt w:val="bullet"/>
      <w:lvlText w:val="•"/>
      <w:lvlJc w:val="left"/>
      <w:pPr>
        <w:ind w:left="893" w:hanging="360"/>
      </w:pPr>
      <w:rPr>
        <w:rFonts w:ascii="Microsoft Sans Serif" w:eastAsia="Microsoft Sans Serif" w:hAnsi="Microsoft Sans Serif" w:cs="Microsoft Sans Serif" w:hint="default"/>
        <w:spacing w:val="0"/>
        <w:w w:val="100"/>
        <w:lang w:val="ru-RU" w:eastAsia="en-US" w:bidi="ar-SA"/>
      </w:rPr>
    </w:lvl>
    <w:lvl w:ilvl="1" w:tplc="3678F36C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2" w:tplc="153CFD48">
      <w:numFmt w:val="bullet"/>
      <w:lvlText w:val="•"/>
      <w:lvlJc w:val="left"/>
      <w:pPr>
        <w:ind w:left="2964" w:hanging="360"/>
      </w:pPr>
      <w:rPr>
        <w:rFonts w:hint="default"/>
        <w:lang w:val="ru-RU" w:eastAsia="en-US" w:bidi="ar-SA"/>
      </w:rPr>
    </w:lvl>
    <w:lvl w:ilvl="3" w:tplc="67164270">
      <w:numFmt w:val="bullet"/>
      <w:lvlText w:val="•"/>
      <w:lvlJc w:val="left"/>
      <w:pPr>
        <w:ind w:left="3996" w:hanging="360"/>
      </w:pPr>
      <w:rPr>
        <w:rFonts w:hint="default"/>
        <w:lang w:val="ru-RU" w:eastAsia="en-US" w:bidi="ar-SA"/>
      </w:rPr>
    </w:lvl>
    <w:lvl w:ilvl="4" w:tplc="1A64D13C">
      <w:numFmt w:val="bullet"/>
      <w:lvlText w:val="•"/>
      <w:lvlJc w:val="left"/>
      <w:pPr>
        <w:ind w:left="5028" w:hanging="360"/>
      </w:pPr>
      <w:rPr>
        <w:rFonts w:hint="default"/>
        <w:lang w:val="ru-RU" w:eastAsia="en-US" w:bidi="ar-SA"/>
      </w:rPr>
    </w:lvl>
    <w:lvl w:ilvl="5" w:tplc="7ECCE7C2">
      <w:numFmt w:val="bullet"/>
      <w:lvlText w:val="•"/>
      <w:lvlJc w:val="left"/>
      <w:pPr>
        <w:ind w:left="6060" w:hanging="360"/>
      </w:pPr>
      <w:rPr>
        <w:rFonts w:hint="default"/>
        <w:lang w:val="ru-RU" w:eastAsia="en-US" w:bidi="ar-SA"/>
      </w:rPr>
    </w:lvl>
    <w:lvl w:ilvl="6" w:tplc="B8BA4E46">
      <w:numFmt w:val="bullet"/>
      <w:lvlText w:val="•"/>
      <w:lvlJc w:val="left"/>
      <w:pPr>
        <w:ind w:left="7092" w:hanging="360"/>
      </w:pPr>
      <w:rPr>
        <w:rFonts w:hint="default"/>
        <w:lang w:val="ru-RU" w:eastAsia="en-US" w:bidi="ar-SA"/>
      </w:rPr>
    </w:lvl>
    <w:lvl w:ilvl="7" w:tplc="50A89FAE">
      <w:numFmt w:val="bullet"/>
      <w:lvlText w:val="•"/>
      <w:lvlJc w:val="left"/>
      <w:pPr>
        <w:ind w:left="8124" w:hanging="360"/>
      </w:pPr>
      <w:rPr>
        <w:rFonts w:hint="default"/>
        <w:lang w:val="ru-RU" w:eastAsia="en-US" w:bidi="ar-SA"/>
      </w:rPr>
    </w:lvl>
    <w:lvl w:ilvl="8" w:tplc="6E122E4E">
      <w:numFmt w:val="bullet"/>
      <w:lvlText w:val="•"/>
      <w:lvlJc w:val="left"/>
      <w:pPr>
        <w:ind w:left="9156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3A841F7A"/>
    <w:multiLevelType w:val="hybridMultilevel"/>
    <w:tmpl w:val="62FE22C0"/>
    <w:lvl w:ilvl="0" w:tplc="84A6443E">
      <w:numFmt w:val="bullet"/>
      <w:lvlText w:val="–"/>
      <w:lvlJc w:val="left"/>
      <w:pPr>
        <w:ind w:left="893" w:hanging="3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590CB75C">
      <w:numFmt w:val="bullet"/>
      <w:lvlText w:val="•"/>
      <w:lvlJc w:val="left"/>
      <w:pPr>
        <w:ind w:left="1932" w:hanging="327"/>
      </w:pPr>
      <w:rPr>
        <w:rFonts w:hint="default"/>
        <w:lang w:val="ru-RU" w:eastAsia="en-US" w:bidi="ar-SA"/>
      </w:rPr>
    </w:lvl>
    <w:lvl w:ilvl="2" w:tplc="ECDAF93A">
      <w:numFmt w:val="bullet"/>
      <w:lvlText w:val="•"/>
      <w:lvlJc w:val="left"/>
      <w:pPr>
        <w:ind w:left="2964" w:hanging="327"/>
      </w:pPr>
      <w:rPr>
        <w:rFonts w:hint="default"/>
        <w:lang w:val="ru-RU" w:eastAsia="en-US" w:bidi="ar-SA"/>
      </w:rPr>
    </w:lvl>
    <w:lvl w:ilvl="3" w:tplc="DEEA575E">
      <w:numFmt w:val="bullet"/>
      <w:lvlText w:val="•"/>
      <w:lvlJc w:val="left"/>
      <w:pPr>
        <w:ind w:left="3996" w:hanging="327"/>
      </w:pPr>
      <w:rPr>
        <w:rFonts w:hint="default"/>
        <w:lang w:val="ru-RU" w:eastAsia="en-US" w:bidi="ar-SA"/>
      </w:rPr>
    </w:lvl>
    <w:lvl w:ilvl="4" w:tplc="1C461204">
      <w:numFmt w:val="bullet"/>
      <w:lvlText w:val="•"/>
      <w:lvlJc w:val="left"/>
      <w:pPr>
        <w:ind w:left="5028" w:hanging="327"/>
      </w:pPr>
      <w:rPr>
        <w:rFonts w:hint="default"/>
        <w:lang w:val="ru-RU" w:eastAsia="en-US" w:bidi="ar-SA"/>
      </w:rPr>
    </w:lvl>
    <w:lvl w:ilvl="5" w:tplc="64D47D56">
      <w:numFmt w:val="bullet"/>
      <w:lvlText w:val="•"/>
      <w:lvlJc w:val="left"/>
      <w:pPr>
        <w:ind w:left="6060" w:hanging="327"/>
      </w:pPr>
      <w:rPr>
        <w:rFonts w:hint="default"/>
        <w:lang w:val="ru-RU" w:eastAsia="en-US" w:bidi="ar-SA"/>
      </w:rPr>
    </w:lvl>
    <w:lvl w:ilvl="6" w:tplc="B8F4D9E4">
      <w:numFmt w:val="bullet"/>
      <w:lvlText w:val="•"/>
      <w:lvlJc w:val="left"/>
      <w:pPr>
        <w:ind w:left="7092" w:hanging="327"/>
      </w:pPr>
      <w:rPr>
        <w:rFonts w:hint="default"/>
        <w:lang w:val="ru-RU" w:eastAsia="en-US" w:bidi="ar-SA"/>
      </w:rPr>
    </w:lvl>
    <w:lvl w:ilvl="7" w:tplc="886403B4">
      <w:numFmt w:val="bullet"/>
      <w:lvlText w:val="•"/>
      <w:lvlJc w:val="left"/>
      <w:pPr>
        <w:ind w:left="8124" w:hanging="327"/>
      </w:pPr>
      <w:rPr>
        <w:rFonts w:hint="default"/>
        <w:lang w:val="ru-RU" w:eastAsia="en-US" w:bidi="ar-SA"/>
      </w:rPr>
    </w:lvl>
    <w:lvl w:ilvl="8" w:tplc="75A0D8C8">
      <w:numFmt w:val="bullet"/>
      <w:lvlText w:val="•"/>
      <w:lvlJc w:val="left"/>
      <w:pPr>
        <w:ind w:left="9156" w:hanging="327"/>
      </w:pPr>
      <w:rPr>
        <w:rFonts w:hint="default"/>
        <w:lang w:val="ru-RU" w:eastAsia="en-US" w:bidi="ar-SA"/>
      </w:rPr>
    </w:lvl>
  </w:abstractNum>
  <w:abstractNum w:abstractNumId="6" w15:restartNumberingAfterBreak="0">
    <w:nsid w:val="51A030FD"/>
    <w:multiLevelType w:val="hybridMultilevel"/>
    <w:tmpl w:val="2A5A04F4"/>
    <w:lvl w:ilvl="0" w:tplc="5E7E6A02">
      <w:numFmt w:val="bullet"/>
      <w:lvlText w:val="–"/>
      <w:lvlJc w:val="left"/>
      <w:pPr>
        <w:ind w:left="514" w:hanging="3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3BB646EE">
      <w:numFmt w:val="bullet"/>
      <w:lvlText w:val="•"/>
      <w:lvlJc w:val="left"/>
      <w:pPr>
        <w:ind w:left="1590" w:hanging="327"/>
      </w:pPr>
      <w:rPr>
        <w:rFonts w:hint="default"/>
        <w:lang w:val="ru-RU" w:eastAsia="en-US" w:bidi="ar-SA"/>
      </w:rPr>
    </w:lvl>
    <w:lvl w:ilvl="2" w:tplc="9FB2F882">
      <w:numFmt w:val="bullet"/>
      <w:lvlText w:val="•"/>
      <w:lvlJc w:val="left"/>
      <w:pPr>
        <w:ind w:left="2660" w:hanging="327"/>
      </w:pPr>
      <w:rPr>
        <w:rFonts w:hint="default"/>
        <w:lang w:val="ru-RU" w:eastAsia="en-US" w:bidi="ar-SA"/>
      </w:rPr>
    </w:lvl>
    <w:lvl w:ilvl="3" w:tplc="49107EBC">
      <w:numFmt w:val="bullet"/>
      <w:lvlText w:val="•"/>
      <w:lvlJc w:val="left"/>
      <w:pPr>
        <w:ind w:left="3730" w:hanging="327"/>
      </w:pPr>
      <w:rPr>
        <w:rFonts w:hint="default"/>
        <w:lang w:val="ru-RU" w:eastAsia="en-US" w:bidi="ar-SA"/>
      </w:rPr>
    </w:lvl>
    <w:lvl w:ilvl="4" w:tplc="56C42714">
      <w:numFmt w:val="bullet"/>
      <w:lvlText w:val="•"/>
      <w:lvlJc w:val="left"/>
      <w:pPr>
        <w:ind w:left="4800" w:hanging="327"/>
      </w:pPr>
      <w:rPr>
        <w:rFonts w:hint="default"/>
        <w:lang w:val="ru-RU" w:eastAsia="en-US" w:bidi="ar-SA"/>
      </w:rPr>
    </w:lvl>
    <w:lvl w:ilvl="5" w:tplc="8C2C1F6E">
      <w:numFmt w:val="bullet"/>
      <w:lvlText w:val="•"/>
      <w:lvlJc w:val="left"/>
      <w:pPr>
        <w:ind w:left="5870" w:hanging="327"/>
      </w:pPr>
      <w:rPr>
        <w:rFonts w:hint="default"/>
        <w:lang w:val="ru-RU" w:eastAsia="en-US" w:bidi="ar-SA"/>
      </w:rPr>
    </w:lvl>
    <w:lvl w:ilvl="6" w:tplc="2A2E80BC">
      <w:numFmt w:val="bullet"/>
      <w:lvlText w:val="•"/>
      <w:lvlJc w:val="left"/>
      <w:pPr>
        <w:ind w:left="6940" w:hanging="327"/>
      </w:pPr>
      <w:rPr>
        <w:rFonts w:hint="default"/>
        <w:lang w:val="ru-RU" w:eastAsia="en-US" w:bidi="ar-SA"/>
      </w:rPr>
    </w:lvl>
    <w:lvl w:ilvl="7" w:tplc="267EF590">
      <w:numFmt w:val="bullet"/>
      <w:lvlText w:val="•"/>
      <w:lvlJc w:val="left"/>
      <w:pPr>
        <w:ind w:left="8010" w:hanging="327"/>
      </w:pPr>
      <w:rPr>
        <w:rFonts w:hint="default"/>
        <w:lang w:val="ru-RU" w:eastAsia="en-US" w:bidi="ar-SA"/>
      </w:rPr>
    </w:lvl>
    <w:lvl w:ilvl="8" w:tplc="33BAC08C">
      <w:numFmt w:val="bullet"/>
      <w:lvlText w:val="•"/>
      <w:lvlJc w:val="left"/>
      <w:pPr>
        <w:ind w:left="9080" w:hanging="327"/>
      </w:pPr>
      <w:rPr>
        <w:rFonts w:hint="default"/>
        <w:lang w:val="ru-RU" w:eastAsia="en-US" w:bidi="ar-SA"/>
      </w:rPr>
    </w:lvl>
  </w:abstractNum>
  <w:abstractNum w:abstractNumId="7" w15:restartNumberingAfterBreak="0">
    <w:nsid w:val="5A5A73A8"/>
    <w:multiLevelType w:val="hybridMultilevel"/>
    <w:tmpl w:val="8A648C00"/>
    <w:lvl w:ilvl="0" w:tplc="870ECB82">
      <w:numFmt w:val="bullet"/>
      <w:lvlText w:val="–"/>
      <w:lvlJc w:val="left"/>
      <w:pPr>
        <w:ind w:left="893" w:hanging="3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C002B688">
      <w:numFmt w:val="bullet"/>
      <w:lvlText w:val="•"/>
      <w:lvlJc w:val="left"/>
      <w:pPr>
        <w:ind w:left="1932" w:hanging="327"/>
      </w:pPr>
      <w:rPr>
        <w:rFonts w:hint="default"/>
        <w:lang w:val="ru-RU" w:eastAsia="en-US" w:bidi="ar-SA"/>
      </w:rPr>
    </w:lvl>
    <w:lvl w:ilvl="2" w:tplc="256ADE5C">
      <w:numFmt w:val="bullet"/>
      <w:lvlText w:val="•"/>
      <w:lvlJc w:val="left"/>
      <w:pPr>
        <w:ind w:left="2964" w:hanging="327"/>
      </w:pPr>
      <w:rPr>
        <w:rFonts w:hint="default"/>
        <w:lang w:val="ru-RU" w:eastAsia="en-US" w:bidi="ar-SA"/>
      </w:rPr>
    </w:lvl>
    <w:lvl w:ilvl="3" w:tplc="FF9CBF2E">
      <w:numFmt w:val="bullet"/>
      <w:lvlText w:val="•"/>
      <w:lvlJc w:val="left"/>
      <w:pPr>
        <w:ind w:left="3996" w:hanging="327"/>
      </w:pPr>
      <w:rPr>
        <w:rFonts w:hint="default"/>
        <w:lang w:val="ru-RU" w:eastAsia="en-US" w:bidi="ar-SA"/>
      </w:rPr>
    </w:lvl>
    <w:lvl w:ilvl="4" w:tplc="F38CE0F2">
      <w:numFmt w:val="bullet"/>
      <w:lvlText w:val="•"/>
      <w:lvlJc w:val="left"/>
      <w:pPr>
        <w:ind w:left="5028" w:hanging="327"/>
      </w:pPr>
      <w:rPr>
        <w:rFonts w:hint="default"/>
        <w:lang w:val="ru-RU" w:eastAsia="en-US" w:bidi="ar-SA"/>
      </w:rPr>
    </w:lvl>
    <w:lvl w:ilvl="5" w:tplc="4D38CAD0">
      <w:numFmt w:val="bullet"/>
      <w:lvlText w:val="•"/>
      <w:lvlJc w:val="left"/>
      <w:pPr>
        <w:ind w:left="6060" w:hanging="327"/>
      </w:pPr>
      <w:rPr>
        <w:rFonts w:hint="default"/>
        <w:lang w:val="ru-RU" w:eastAsia="en-US" w:bidi="ar-SA"/>
      </w:rPr>
    </w:lvl>
    <w:lvl w:ilvl="6" w:tplc="2A844D1E">
      <w:numFmt w:val="bullet"/>
      <w:lvlText w:val="•"/>
      <w:lvlJc w:val="left"/>
      <w:pPr>
        <w:ind w:left="7092" w:hanging="327"/>
      </w:pPr>
      <w:rPr>
        <w:rFonts w:hint="default"/>
        <w:lang w:val="ru-RU" w:eastAsia="en-US" w:bidi="ar-SA"/>
      </w:rPr>
    </w:lvl>
    <w:lvl w:ilvl="7" w:tplc="0B4237D2">
      <w:numFmt w:val="bullet"/>
      <w:lvlText w:val="•"/>
      <w:lvlJc w:val="left"/>
      <w:pPr>
        <w:ind w:left="8124" w:hanging="327"/>
      </w:pPr>
      <w:rPr>
        <w:rFonts w:hint="default"/>
        <w:lang w:val="ru-RU" w:eastAsia="en-US" w:bidi="ar-SA"/>
      </w:rPr>
    </w:lvl>
    <w:lvl w:ilvl="8" w:tplc="FD042708">
      <w:numFmt w:val="bullet"/>
      <w:lvlText w:val="•"/>
      <w:lvlJc w:val="left"/>
      <w:pPr>
        <w:ind w:left="9156" w:hanging="327"/>
      </w:pPr>
      <w:rPr>
        <w:rFonts w:hint="default"/>
        <w:lang w:val="ru-RU" w:eastAsia="en-US" w:bidi="ar-SA"/>
      </w:rPr>
    </w:lvl>
  </w:abstractNum>
  <w:abstractNum w:abstractNumId="8" w15:restartNumberingAfterBreak="0">
    <w:nsid w:val="5B5D4355"/>
    <w:multiLevelType w:val="hybridMultilevel"/>
    <w:tmpl w:val="C9565D64"/>
    <w:lvl w:ilvl="0" w:tplc="2F5E7548">
      <w:numFmt w:val="bullet"/>
      <w:lvlText w:val="–"/>
      <w:lvlJc w:val="left"/>
      <w:pPr>
        <w:ind w:left="1614" w:hanging="3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F0848870">
      <w:numFmt w:val="bullet"/>
      <w:lvlText w:val="•"/>
      <w:lvlJc w:val="left"/>
      <w:pPr>
        <w:ind w:left="2580" w:hanging="327"/>
      </w:pPr>
      <w:rPr>
        <w:rFonts w:hint="default"/>
        <w:lang w:val="ru-RU" w:eastAsia="en-US" w:bidi="ar-SA"/>
      </w:rPr>
    </w:lvl>
    <w:lvl w:ilvl="2" w:tplc="C154691A">
      <w:numFmt w:val="bullet"/>
      <w:lvlText w:val="•"/>
      <w:lvlJc w:val="left"/>
      <w:pPr>
        <w:ind w:left="3540" w:hanging="327"/>
      </w:pPr>
      <w:rPr>
        <w:rFonts w:hint="default"/>
        <w:lang w:val="ru-RU" w:eastAsia="en-US" w:bidi="ar-SA"/>
      </w:rPr>
    </w:lvl>
    <w:lvl w:ilvl="3" w:tplc="9B78EC28">
      <w:numFmt w:val="bullet"/>
      <w:lvlText w:val="•"/>
      <w:lvlJc w:val="left"/>
      <w:pPr>
        <w:ind w:left="4500" w:hanging="327"/>
      </w:pPr>
      <w:rPr>
        <w:rFonts w:hint="default"/>
        <w:lang w:val="ru-RU" w:eastAsia="en-US" w:bidi="ar-SA"/>
      </w:rPr>
    </w:lvl>
    <w:lvl w:ilvl="4" w:tplc="7BA268F8">
      <w:numFmt w:val="bullet"/>
      <w:lvlText w:val="•"/>
      <w:lvlJc w:val="left"/>
      <w:pPr>
        <w:ind w:left="5460" w:hanging="327"/>
      </w:pPr>
      <w:rPr>
        <w:rFonts w:hint="default"/>
        <w:lang w:val="ru-RU" w:eastAsia="en-US" w:bidi="ar-SA"/>
      </w:rPr>
    </w:lvl>
    <w:lvl w:ilvl="5" w:tplc="6802A358">
      <w:numFmt w:val="bullet"/>
      <w:lvlText w:val="•"/>
      <w:lvlJc w:val="left"/>
      <w:pPr>
        <w:ind w:left="6420" w:hanging="327"/>
      </w:pPr>
      <w:rPr>
        <w:rFonts w:hint="default"/>
        <w:lang w:val="ru-RU" w:eastAsia="en-US" w:bidi="ar-SA"/>
      </w:rPr>
    </w:lvl>
    <w:lvl w:ilvl="6" w:tplc="0218B408">
      <w:numFmt w:val="bullet"/>
      <w:lvlText w:val="•"/>
      <w:lvlJc w:val="left"/>
      <w:pPr>
        <w:ind w:left="7380" w:hanging="327"/>
      </w:pPr>
      <w:rPr>
        <w:rFonts w:hint="default"/>
        <w:lang w:val="ru-RU" w:eastAsia="en-US" w:bidi="ar-SA"/>
      </w:rPr>
    </w:lvl>
    <w:lvl w:ilvl="7" w:tplc="26CA7884">
      <w:numFmt w:val="bullet"/>
      <w:lvlText w:val="•"/>
      <w:lvlJc w:val="left"/>
      <w:pPr>
        <w:ind w:left="8340" w:hanging="327"/>
      </w:pPr>
      <w:rPr>
        <w:rFonts w:hint="default"/>
        <w:lang w:val="ru-RU" w:eastAsia="en-US" w:bidi="ar-SA"/>
      </w:rPr>
    </w:lvl>
    <w:lvl w:ilvl="8" w:tplc="C30AEB66">
      <w:numFmt w:val="bullet"/>
      <w:lvlText w:val="•"/>
      <w:lvlJc w:val="left"/>
      <w:pPr>
        <w:ind w:left="9300" w:hanging="327"/>
      </w:pPr>
      <w:rPr>
        <w:rFonts w:hint="default"/>
        <w:lang w:val="ru-RU" w:eastAsia="en-US" w:bidi="ar-SA"/>
      </w:rPr>
    </w:lvl>
  </w:abstractNum>
  <w:abstractNum w:abstractNumId="9" w15:restartNumberingAfterBreak="0">
    <w:nsid w:val="6BA74200"/>
    <w:multiLevelType w:val="hybridMultilevel"/>
    <w:tmpl w:val="70FCE7CA"/>
    <w:lvl w:ilvl="0" w:tplc="ED74084E">
      <w:numFmt w:val="bullet"/>
      <w:lvlText w:val="-"/>
      <w:lvlJc w:val="left"/>
      <w:pPr>
        <w:ind w:left="893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FD30DC20">
      <w:numFmt w:val="bullet"/>
      <w:lvlText w:val="•"/>
      <w:lvlJc w:val="left"/>
      <w:pPr>
        <w:ind w:left="1932" w:hanging="116"/>
      </w:pPr>
      <w:rPr>
        <w:rFonts w:hint="default"/>
        <w:lang w:val="ru-RU" w:eastAsia="en-US" w:bidi="ar-SA"/>
      </w:rPr>
    </w:lvl>
    <w:lvl w:ilvl="2" w:tplc="5694DCFE">
      <w:numFmt w:val="bullet"/>
      <w:lvlText w:val="•"/>
      <w:lvlJc w:val="left"/>
      <w:pPr>
        <w:ind w:left="2964" w:hanging="116"/>
      </w:pPr>
      <w:rPr>
        <w:rFonts w:hint="default"/>
        <w:lang w:val="ru-RU" w:eastAsia="en-US" w:bidi="ar-SA"/>
      </w:rPr>
    </w:lvl>
    <w:lvl w:ilvl="3" w:tplc="B4C8D3B6">
      <w:numFmt w:val="bullet"/>
      <w:lvlText w:val="•"/>
      <w:lvlJc w:val="left"/>
      <w:pPr>
        <w:ind w:left="3996" w:hanging="116"/>
      </w:pPr>
      <w:rPr>
        <w:rFonts w:hint="default"/>
        <w:lang w:val="ru-RU" w:eastAsia="en-US" w:bidi="ar-SA"/>
      </w:rPr>
    </w:lvl>
    <w:lvl w:ilvl="4" w:tplc="6D20E95E">
      <w:numFmt w:val="bullet"/>
      <w:lvlText w:val="•"/>
      <w:lvlJc w:val="left"/>
      <w:pPr>
        <w:ind w:left="5028" w:hanging="116"/>
      </w:pPr>
      <w:rPr>
        <w:rFonts w:hint="default"/>
        <w:lang w:val="ru-RU" w:eastAsia="en-US" w:bidi="ar-SA"/>
      </w:rPr>
    </w:lvl>
    <w:lvl w:ilvl="5" w:tplc="686438DC">
      <w:numFmt w:val="bullet"/>
      <w:lvlText w:val="•"/>
      <w:lvlJc w:val="left"/>
      <w:pPr>
        <w:ind w:left="6060" w:hanging="116"/>
      </w:pPr>
      <w:rPr>
        <w:rFonts w:hint="default"/>
        <w:lang w:val="ru-RU" w:eastAsia="en-US" w:bidi="ar-SA"/>
      </w:rPr>
    </w:lvl>
    <w:lvl w:ilvl="6" w:tplc="DE9CBE88">
      <w:numFmt w:val="bullet"/>
      <w:lvlText w:val="•"/>
      <w:lvlJc w:val="left"/>
      <w:pPr>
        <w:ind w:left="7092" w:hanging="116"/>
      </w:pPr>
      <w:rPr>
        <w:rFonts w:hint="default"/>
        <w:lang w:val="ru-RU" w:eastAsia="en-US" w:bidi="ar-SA"/>
      </w:rPr>
    </w:lvl>
    <w:lvl w:ilvl="7" w:tplc="D7A6A466">
      <w:numFmt w:val="bullet"/>
      <w:lvlText w:val="•"/>
      <w:lvlJc w:val="left"/>
      <w:pPr>
        <w:ind w:left="8124" w:hanging="116"/>
      </w:pPr>
      <w:rPr>
        <w:rFonts w:hint="default"/>
        <w:lang w:val="ru-RU" w:eastAsia="en-US" w:bidi="ar-SA"/>
      </w:rPr>
    </w:lvl>
    <w:lvl w:ilvl="8" w:tplc="59A69000">
      <w:numFmt w:val="bullet"/>
      <w:lvlText w:val="•"/>
      <w:lvlJc w:val="left"/>
      <w:pPr>
        <w:ind w:left="9156" w:hanging="116"/>
      </w:pPr>
      <w:rPr>
        <w:rFonts w:hint="default"/>
        <w:lang w:val="ru-RU" w:eastAsia="en-US" w:bidi="ar-SA"/>
      </w:rPr>
    </w:lvl>
  </w:abstractNum>
  <w:abstractNum w:abstractNumId="10" w15:restartNumberingAfterBreak="0">
    <w:nsid w:val="77497063"/>
    <w:multiLevelType w:val="hybridMultilevel"/>
    <w:tmpl w:val="888A858C"/>
    <w:lvl w:ilvl="0" w:tplc="DF4025B4">
      <w:numFmt w:val="bullet"/>
      <w:lvlText w:val="•"/>
      <w:lvlJc w:val="left"/>
      <w:pPr>
        <w:ind w:left="192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D6C84472">
      <w:numFmt w:val="bullet"/>
      <w:lvlText w:val="•"/>
      <w:lvlJc w:val="left"/>
      <w:pPr>
        <w:ind w:left="900" w:hanging="360"/>
      </w:pPr>
      <w:rPr>
        <w:rFonts w:hint="default"/>
        <w:lang w:val="ru-RU" w:eastAsia="en-US" w:bidi="ar-SA"/>
      </w:rPr>
    </w:lvl>
    <w:lvl w:ilvl="2" w:tplc="21F2A840">
      <w:numFmt w:val="bullet"/>
      <w:lvlText w:val="•"/>
      <w:lvlJc w:val="left"/>
      <w:pPr>
        <w:ind w:left="2046" w:hanging="360"/>
      </w:pPr>
      <w:rPr>
        <w:rFonts w:hint="default"/>
        <w:lang w:val="ru-RU" w:eastAsia="en-US" w:bidi="ar-SA"/>
      </w:rPr>
    </w:lvl>
    <w:lvl w:ilvl="3" w:tplc="4BCAFBC4">
      <w:numFmt w:val="bullet"/>
      <w:lvlText w:val="•"/>
      <w:lvlJc w:val="left"/>
      <w:pPr>
        <w:ind w:left="3193" w:hanging="360"/>
      </w:pPr>
      <w:rPr>
        <w:rFonts w:hint="default"/>
        <w:lang w:val="ru-RU" w:eastAsia="en-US" w:bidi="ar-SA"/>
      </w:rPr>
    </w:lvl>
    <w:lvl w:ilvl="4" w:tplc="2870C592">
      <w:numFmt w:val="bullet"/>
      <w:lvlText w:val="•"/>
      <w:lvlJc w:val="left"/>
      <w:pPr>
        <w:ind w:left="4340" w:hanging="360"/>
      </w:pPr>
      <w:rPr>
        <w:rFonts w:hint="default"/>
        <w:lang w:val="ru-RU" w:eastAsia="en-US" w:bidi="ar-SA"/>
      </w:rPr>
    </w:lvl>
    <w:lvl w:ilvl="5" w:tplc="FDF89C54">
      <w:numFmt w:val="bullet"/>
      <w:lvlText w:val="•"/>
      <w:lvlJc w:val="left"/>
      <w:pPr>
        <w:ind w:left="5487" w:hanging="360"/>
      </w:pPr>
      <w:rPr>
        <w:rFonts w:hint="default"/>
        <w:lang w:val="ru-RU" w:eastAsia="en-US" w:bidi="ar-SA"/>
      </w:rPr>
    </w:lvl>
    <w:lvl w:ilvl="6" w:tplc="CBB46F36">
      <w:numFmt w:val="bullet"/>
      <w:lvlText w:val="•"/>
      <w:lvlJc w:val="left"/>
      <w:pPr>
        <w:ind w:left="6633" w:hanging="360"/>
      </w:pPr>
      <w:rPr>
        <w:rFonts w:hint="default"/>
        <w:lang w:val="ru-RU" w:eastAsia="en-US" w:bidi="ar-SA"/>
      </w:rPr>
    </w:lvl>
    <w:lvl w:ilvl="7" w:tplc="C79C5D98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2BCA7320">
      <w:numFmt w:val="bullet"/>
      <w:lvlText w:val="•"/>
      <w:lvlJc w:val="left"/>
      <w:pPr>
        <w:ind w:left="8927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7CF926FC"/>
    <w:multiLevelType w:val="hybridMultilevel"/>
    <w:tmpl w:val="8F60ED98"/>
    <w:lvl w:ilvl="0" w:tplc="6DBAD1F6">
      <w:numFmt w:val="bullet"/>
      <w:lvlText w:val="–"/>
      <w:lvlJc w:val="left"/>
      <w:pPr>
        <w:ind w:left="893" w:hanging="3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7DCA424A">
      <w:numFmt w:val="bullet"/>
      <w:lvlText w:val="•"/>
      <w:lvlJc w:val="left"/>
      <w:pPr>
        <w:ind w:left="1932" w:hanging="327"/>
      </w:pPr>
      <w:rPr>
        <w:rFonts w:hint="default"/>
        <w:lang w:val="ru-RU" w:eastAsia="en-US" w:bidi="ar-SA"/>
      </w:rPr>
    </w:lvl>
    <w:lvl w:ilvl="2" w:tplc="A20645FE">
      <w:numFmt w:val="bullet"/>
      <w:lvlText w:val="•"/>
      <w:lvlJc w:val="left"/>
      <w:pPr>
        <w:ind w:left="2964" w:hanging="327"/>
      </w:pPr>
      <w:rPr>
        <w:rFonts w:hint="default"/>
        <w:lang w:val="ru-RU" w:eastAsia="en-US" w:bidi="ar-SA"/>
      </w:rPr>
    </w:lvl>
    <w:lvl w:ilvl="3" w:tplc="9E0CB0C8">
      <w:numFmt w:val="bullet"/>
      <w:lvlText w:val="•"/>
      <w:lvlJc w:val="left"/>
      <w:pPr>
        <w:ind w:left="3996" w:hanging="327"/>
      </w:pPr>
      <w:rPr>
        <w:rFonts w:hint="default"/>
        <w:lang w:val="ru-RU" w:eastAsia="en-US" w:bidi="ar-SA"/>
      </w:rPr>
    </w:lvl>
    <w:lvl w:ilvl="4" w:tplc="926260B6">
      <w:numFmt w:val="bullet"/>
      <w:lvlText w:val="•"/>
      <w:lvlJc w:val="left"/>
      <w:pPr>
        <w:ind w:left="5028" w:hanging="327"/>
      </w:pPr>
      <w:rPr>
        <w:rFonts w:hint="default"/>
        <w:lang w:val="ru-RU" w:eastAsia="en-US" w:bidi="ar-SA"/>
      </w:rPr>
    </w:lvl>
    <w:lvl w:ilvl="5" w:tplc="A63E28CA">
      <w:numFmt w:val="bullet"/>
      <w:lvlText w:val="•"/>
      <w:lvlJc w:val="left"/>
      <w:pPr>
        <w:ind w:left="6060" w:hanging="327"/>
      </w:pPr>
      <w:rPr>
        <w:rFonts w:hint="default"/>
        <w:lang w:val="ru-RU" w:eastAsia="en-US" w:bidi="ar-SA"/>
      </w:rPr>
    </w:lvl>
    <w:lvl w:ilvl="6" w:tplc="5C020E3E">
      <w:numFmt w:val="bullet"/>
      <w:lvlText w:val="•"/>
      <w:lvlJc w:val="left"/>
      <w:pPr>
        <w:ind w:left="7092" w:hanging="327"/>
      </w:pPr>
      <w:rPr>
        <w:rFonts w:hint="default"/>
        <w:lang w:val="ru-RU" w:eastAsia="en-US" w:bidi="ar-SA"/>
      </w:rPr>
    </w:lvl>
    <w:lvl w:ilvl="7" w:tplc="D2522D10">
      <w:numFmt w:val="bullet"/>
      <w:lvlText w:val="•"/>
      <w:lvlJc w:val="left"/>
      <w:pPr>
        <w:ind w:left="8124" w:hanging="327"/>
      </w:pPr>
      <w:rPr>
        <w:rFonts w:hint="default"/>
        <w:lang w:val="ru-RU" w:eastAsia="en-US" w:bidi="ar-SA"/>
      </w:rPr>
    </w:lvl>
    <w:lvl w:ilvl="8" w:tplc="3C006064">
      <w:numFmt w:val="bullet"/>
      <w:lvlText w:val="•"/>
      <w:lvlJc w:val="left"/>
      <w:pPr>
        <w:ind w:left="9156" w:hanging="327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"/>
  </w:num>
  <w:num w:numId="5">
    <w:abstractNumId w:val="10"/>
  </w:num>
  <w:num w:numId="6">
    <w:abstractNumId w:val="11"/>
  </w:num>
  <w:num w:numId="7">
    <w:abstractNumId w:val="5"/>
  </w:num>
  <w:num w:numId="8">
    <w:abstractNumId w:val="0"/>
  </w:num>
  <w:num w:numId="9">
    <w:abstractNumId w:val="9"/>
  </w:num>
  <w:num w:numId="10">
    <w:abstractNumId w:val="8"/>
  </w:num>
  <w:num w:numId="11">
    <w:abstractNumId w:val="3"/>
  </w:num>
  <w:num w:numId="12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Агарев Александр Михайлович">
    <w15:presenceInfo w15:providerId="AD" w15:userId="S-1-5-21-2044549154-4109619153-2779962427-845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trackRevision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D09"/>
    <w:rsid w:val="000E196C"/>
    <w:rsid w:val="000E7025"/>
    <w:rsid w:val="001D5D09"/>
    <w:rsid w:val="002D313D"/>
    <w:rsid w:val="0038677A"/>
    <w:rsid w:val="003959A0"/>
    <w:rsid w:val="003B2601"/>
    <w:rsid w:val="006A266A"/>
    <w:rsid w:val="006C1CB8"/>
    <w:rsid w:val="007D07A9"/>
    <w:rsid w:val="008466EF"/>
    <w:rsid w:val="0089159A"/>
    <w:rsid w:val="00972D24"/>
    <w:rsid w:val="00995F04"/>
    <w:rsid w:val="00A07427"/>
    <w:rsid w:val="00CA02F2"/>
    <w:rsid w:val="00CD5D4E"/>
    <w:rsid w:val="00D42323"/>
    <w:rsid w:val="00DD5E0B"/>
    <w:rsid w:val="00EC0E65"/>
    <w:rsid w:val="00EE6BB5"/>
    <w:rsid w:val="00F4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8266B"/>
  <w15:docId w15:val="{2A976327-1EFA-4521-A0DB-A8582A9D7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5"/>
      <w:ind w:left="706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1287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173"/>
      <w:outlineLvl w:val="2"/>
    </w:pPr>
    <w:rPr>
      <w:rFonts w:ascii="Microsoft Sans Serif" w:eastAsia="Microsoft Sans Serif" w:hAnsi="Microsoft Sans Serif" w:cs="Microsoft Sans Serif"/>
      <w:sz w:val="24"/>
      <w:szCs w:val="24"/>
    </w:rPr>
  </w:style>
  <w:style w:type="paragraph" w:styleId="4">
    <w:name w:val="heading 4"/>
    <w:basedOn w:val="a"/>
    <w:uiPriority w:val="1"/>
    <w:qFormat/>
    <w:pPr>
      <w:ind w:left="893"/>
      <w:outlineLvl w:val="3"/>
    </w:pPr>
  </w:style>
  <w:style w:type="paragraph" w:styleId="5">
    <w:name w:val="heading 5"/>
    <w:basedOn w:val="a"/>
    <w:uiPriority w:val="1"/>
    <w:qFormat/>
    <w:pPr>
      <w:ind w:left="1287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37"/>
      <w:ind w:left="1297"/>
    </w:pPr>
    <w:rPr>
      <w:rFonts w:ascii="Arial" w:eastAsia="Arial" w:hAnsi="Arial" w:cs="Arial"/>
      <w:b/>
      <w:bCs/>
    </w:rPr>
  </w:style>
  <w:style w:type="paragraph" w:styleId="20">
    <w:name w:val="toc 2"/>
    <w:basedOn w:val="a"/>
    <w:uiPriority w:val="1"/>
    <w:qFormat/>
    <w:pPr>
      <w:spacing w:before="130"/>
      <w:ind w:left="1518"/>
    </w:pPr>
    <w:rPr>
      <w:rFonts w:ascii="Microsoft Sans Serif" w:eastAsia="Microsoft Sans Serif" w:hAnsi="Microsoft Sans Serif" w:cs="Microsoft Sans Serif"/>
      <w:sz w:val="20"/>
      <w:szCs w:val="20"/>
    </w:rPr>
  </w:style>
  <w:style w:type="paragraph" w:styleId="30">
    <w:name w:val="toc 3"/>
    <w:basedOn w:val="a"/>
    <w:uiPriority w:val="1"/>
    <w:qFormat/>
    <w:pPr>
      <w:spacing w:before="130"/>
      <w:ind w:left="1518"/>
    </w:pPr>
    <w:rPr>
      <w:rFonts w:ascii="Microsoft Sans Serif" w:eastAsia="Microsoft Sans Serif" w:hAnsi="Microsoft Sans Serif" w:cs="Microsoft Sans Serif"/>
      <w:b/>
      <w:bCs/>
      <w:i/>
      <w:iCs/>
    </w:rPr>
  </w:style>
  <w:style w:type="paragraph" w:styleId="a3">
    <w:name w:val="Body Text"/>
    <w:basedOn w:val="a"/>
    <w:uiPriority w:val="1"/>
    <w:qFormat/>
    <w:pPr>
      <w:ind w:left="893"/>
    </w:pPr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893" w:hanging="360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annotation reference"/>
    <w:basedOn w:val="a0"/>
    <w:uiPriority w:val="99"/>
    <w:semiHidden/>
    <w:unhideWhenUsed/>
    <w:rsid w:val="00CD5D4E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CD5D4E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CD5D4E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CD5D4E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CD5D4E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CD5D4E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D5D4E"/>
    <w:rPr>
      <w:rFonts w:ascii="Segoe UI" w:eastAsia="Times New Roman" w:hAnsi="Segoe UI" w:cs="Segoe UI"/>
      <w:sz w:val="18"/>
      <w:szCs w:val="18"/>
      <w:lang w:val="ru-RU"/>
    </w:rPr>
  </w:style>
  <w:style w:type="character" w:styleId="ac">
    <w:name w:val="Hyperlink"/>
    <w:basedOn w:val="a0"/>
    <w:uiPriority w:val="99"/>
    <w:unhideWhenUsed/>
    <w:rsid w:val="0089159A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89159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95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ab.com/wp-content/uploads/2015/11/VAST-2_0-FINAL.pdf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wink.ru/series" TargetMode="External"/><Relationship Id="rId39" Type="http://schemas.openxmlformats.org/officeDocument/2006/relationships/hyperlink" Target="https://wink.ru/834" TargetMode="External"/><Relationship Id="rId21" Type="http://schemas.openxmlformats.org/officeDocument/2006/relationships/image" Target="media/image6.png"/><Relationship Id="rId34" Type="http://schemas.openxmlformats.org/officeDocument/2006/relationships/hyperlink" Target="https://docs.google.com/document/d/1kTjuxiwuaf7ARscfTxpwCfGbmQ4an5nF-MMvbD2BNYk/edit?usp=sharing" TargetMode="External"/><Relationship Id="rId42" Type="http://schemas.openxmlformats.org/officeDocument/2006/relationships/hyperlink" Target="https://wink.ru/826" TargetMode="External"/><Relationship Id="rId47" Type="http://schemas.openxmlformats.org/officeDocument/2006/relationships/hyperlink" Target="https://wink.ru/835" TargetMode="External"/><Relationship Id="rId50" Type="http://schemas.openxmlformats.org/officeDocument/2006/relationships/hyperlink" Target="https://wink.ru/988" TargetMode="External"/><Relationship Id="rId55" Type="http://schemas.openxmlformats.org/officeDocument/2006/relationships/hyperlink" Target="https://wink.ru/743" TargetMode="External"/><Relationship Id="rId63" Type="http://schemas.openxmlformats.org/officeDocument/2006/relationships/theme" Target="theme/theme1.xml"/><Relationship Id="rId7" Type="http://schemas.openxmlformats.org/officeDocument/2006/relationships/hyperlink" Target="https://www.consultant.ru/document/cons_doc_LAW_478673/909b58d49a84d9cdf3cb8fddd7db36aee113557d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ab.com/wp-content/uploads/2015/06/VPAID_2_0_Final_04-10-2012.pdf" TargetMode="External"/><Relationship Id="rId29" Type="http://schemas.openxmlformats.org/officeDocument/2006/relationships/image" Target="media/image9.png"/><Relationship Id="rId11" Type="http://schemas.openxmlformats.org/officeDocument/2006/relationships/hyperlink" Target="https://yandex.ru/support/adfox-sites/banners/specs/banner-html5.html" TargetMode="External"/><Relationship Id="rId24" Type="http://schemas.openxmlformats.org/officeDocument/2006/relationships/hyperlink" Target="https://wink.ru/" TargetMode="External"/><Relationship Id="rId32" Type="http://schemas.openxmlformats.org/officeDocument/2006/relationships/image" Target="media/image11.png"/><Relationship Id="rId37" Type="http://schemas.openxmlformats.org/officeDocument/2006/relationships/image" Target="media/image13.png"/><Relationship Id="rId40" Type="http://schemas.openxmlformats.org/officeDocument/2006/relationships/hyperlink" Target="https://wink.ru/831" TargetMode="External"/><Relationship Id="rId45" Type="http://schemas.openxmlformats.org/officeDocument/2006/relationships/hyperlink" Target="https://wink.ru/slovo-patsana-more" TargetMode="External"/><Relationship Id="rId53" Type="http://schemas.openxmlformats.org/officeDocument/2006/relationships/image" Target="media/image15.png"/><Relationship Id="rId58" Type="http://schemas.openxmlformats.org/officeDocument/2006/relationships/image" Target="media/image16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4.png"/><Relationship Id="rId14" Type="http://schemas.openxmlformats.org/officeDocument/2006/relationships/comments" Target="comments.xml"/><Relationship Id="rId22" Type="http://schemas.openxmlformats.org/officeDocument/2006/relationships/image" Target="media/image7.png"/><Relationship Id="rId27" Type="http://schemas.openxmlformats.org/officeDocument/2006/relationships/hyperlink" Target="https://wink.ru/sport" TargetMode="External"/><Relationship Id="rId30" Type="http://schemas.openxmlformats.org/officeDocument/2006/relationships/image" Target="media/image10.png"/><Relationship Id="rId35" Type="http://schemas.openxmlformats.org/officeDocument/2006/relationships/image" Target="media/image12.png"/><Relationship Id="rId43" Type="http://schemas.openxmlformats.org/officeDocument/2006/relationships/hyperlink" Target="https://wink.ru/promo" TargetMode="External"/><Relationship Id="rId48" Type="http://schemas.openxmlformats.org/officeDocument/2006/relationships/hyperlink" Target="https://wink.ru/845" TargetMode="External"/><Relationship Id="rId56" Type="http://schemas.openxmlformats.org/officeDocument/2006/relationships/hyperlink" Target="http://en.wikipedia.org/wiki/Container_format_(digital)" TargetMode="External"/><Relationship Id="rId8" Type="http://schemas.openxmlformats.org/officeDocument/2006/relationships/hyperlink" Target="https://www.consultant.ru/document/cons_doc_LAW_479353/" TargetMode="External"/><Relationship Id="rId51" Type="http://schemas.openxmlformats.org/officeDocument/2006/relationships/hyperlink" Target="https://wink.ru/1105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iab.com/wp-content/uploads/2015/11/VAST-2_0-FINAL.pdf" TargetMode="External"/><Relationship Id="rId17" Type="http://schemas.openxmlformats.org/officeDocument/2006/relationships/hyperlink" Target="http://www.iab.com/wp-content/uploads/2015/06/VPAID_2_0_Final_04-10-2012.pdf" TargetMode="External"/><Relationship Id="rId25" Type="http://schemas.openxmlformats.org/officeDocument/2006/relationships/hyperlink" Target="https://wink.ru/movies" TargetMode="External"/><Relationship Id="rId33" Type="http://schemas.openxmlformats.org/officeDocument/2006/relationships/hyperlink" Target="https://docs.google.com/document/d/1kTjuxiwuaf7ARscfTxpwCfGbmQ4an5nF-MMvbD2BNYk/edit?usp=sharing" TargetMode="External"/><Relationship Id="rId38" Type="http://schemas.openxmlformats.org/officeDocument/2006/relationships/hyperlink" Target="https://wink.ru/vtb" TargetMode="External"/><Relationship Id="rId46" Type="http://schemas.openxmlformats.org/officeDocument/2006/relationships/hyperlink" Target="https://wink.ru/796" TargetMode="External"/><Relationship Id="rId59" Type="http://schemas.openxmlformats.org/officeDocument/2006/relationships/image" Target="media/image17.png"/><Relationship Id="rId20" Type="http://schemas.openxmlformats.org/officeDocument/2006/relationships/image" Target="media/image5.png"/><Relationship Id="rId41" Type="http://schemas.openxmlformats.org/officeDocument/2006/relationships/hyperlink" Target="https://wink.ru/827" TargetMode="External"/><Relationship Id="rId54" Type="http://schemas.openxmlformats.org/officeDocument/2006/relationships/hyperlink" Target="https://wink.ru/1307" TargetMode="External"/><Relationship Id="rId62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microsoft.com/office/2011/relationships/commentsExtended" Target="commentsExtended.xml"/><Relationship Id="rId23" Type="http://schemas.openxmlformats.org/officeDocument/2006/relationships/image" Target="media/image8.png"/><Relationship Id="rId28" Type="http://schemas.openxmlformats.org/officeDocument/2006/relationships/hyperlink" Target="https://wink.ru/kids" TargetMode="External"/><Relationship Id="rId36" Type="http://schemas.openxmlformats.org/officeDocument/2006/relationships/hyperlink" Target="https://docs.google.com/document/d/1kTjuxiwuaf7ARscfTxpwCfGbmQ4an5nF-MMvbD2BNYk/edit?usp=sharing" TargetMode="External"/><Relationship Id="rId49" Type="http://schemas.openxmlformats.org/officeDocument/2006/relationships/hyperlink" Target="https://wink.ru/842" TargetMode="External"/><Relationship Id="rId57" Type="http://schemas.openxmlformats.org/officeDocument/2006/relationships/hyperlink" Target="http://www.domashniy.ru/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s://disk.360.yandex.ru/i/aGgJiqny84U8Dg" TargetMode="External"/><Relationship Id="rId44" Type="http://schemas.openxmlformats.org/officeDocument/2006/relationships/hyperlink" Target="https://wink.ru/vlada4" TargetMode="External"/><Relationship Id="rId52" Type="http://schemas.openxmlformats.org/officeDocument/2006/relationships/image" Target="media/image14.png"/><Relationship Id="rId60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https://www.consultant.ru/document/cons_doc_LAW_483154/fe91baf16ec103db8961788ed99cd65b0cb5f008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95F4F8-8FCF-4CF1-A8CD-3C0D3487F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9298</Words>
  <Characters>53001</Characters>
  <Application>Microsoft Office Word</Application>
  <DocSecurity>4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 Антон Викторович</dc:creator>
  <cp:lastModifiedBy>Агарев Александр Михайлович</cp:lastModifiedBy>
  <cp:revision>2</cp:revision>
  <dcterms:created xsi:type="dcterms:W3CDTF">2026-06-08T13:05:00Z</dcterms:created>
  <dcterms:modified xsi:type="dcterms:W3CDTF">2026-06-08T13:05:00Z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2026-04-08T00:00:00Z</vt:filetime>
  </property>
  <property fmtid="{D5CDD505-2E9C-101B-9397-08002B2CF9AE}" pid="4" name="Creator">
    <vt:lpwstr>Microsoft® Word 2016</vt:lpwstr>
  </property>
  <property fmtid="{D5CDD505-2E9C-101B-9397-08002B2CF9AE}" pid="5" name="LastSaved">
    <vt:filetime>2026-05-04T00:00:00Z</vt:filetime>
  </property>
  <property fmtid="{D5CDD505-2E9C-101B-9397-08002B2CF9AE}" pid="6" name="Producer">
    <vt:lpwstr>www.ilovepdf.com</vt:lpwstr>
  </property>
</Properties>
</file>